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397F" w14:textId="1121DCA1" w:rsidR="002969CE" w:rsidRPr="00B6650E" w:rsidRDefault="002969CE" w:rsidP="00B01C48">
      <w:pPr>
        <w:ind w:left="-993"/>
        <w:rPr>
          <w:rFonts w:asciiTheme="minorHAnsi" w:hAnsiTheme="minorHAnsi" w:cstheme="minorHAnsi"/>
          <w:b/>
          <w:szCs w:val="18"/>
        </w:rPr>
      </w:pPr>
      <w:r w:rsidRPr="00B6650E">
        <w:rPr>
          <w:rFonts w:asciiTheme="minorHAnsi" w:hAnsiTheme="minorHAnsi" w:cstheme="minorHAnsi"/>
          <w:b/>
          <w:szCs w:val="18"/>
        </w:rPr>
        <w:t>Wymagania edukacyjne na poszczególne oceny</w:t>
      </w:r>
      <w:r w:rsidR="002F6660">
        <w:rPr>
          <w:rFonts w:asciiTheme="minorHAnsi" w:hAnsiTheme="minorHAnsi" w:cstheme="minorHAnsi"/>
          <w:b/>
          <w:szCs w:val="18"/>
        </w:rPr>
        <w:t xml:space="preserve"> </w:t>
      </w:r>
      <w:r w:rsidR="002F6660" w:rsidRPr="00117E6B">
        <w:rPr>
          <w:rFonts w:asciiTheme="minorHAnsi" w:hAnsiTheme="minorHAnsi" w:cstheme="minorHAnsi"/>
          <w:b/>
          <w:i/>
          <w:iCs/>
          <w:szCs w:val="18"/>
        </w:rPr>
        <w:t>NOWE</w:t>
      </w:r>
      <w:r w:rsidR="004A2258" w:rsidRPr="00B6650E">
        <w:rPr>
          <w:rFonts w:asciiTheme="minorHAnsi" w:hAnsiTheme="minorHAnsi" w:cstheme="minorHAnsi"/>
          <w:b/>
          <w:szCs w:val="18"/>
        </w:rPr>
        <w:t xml:space="preserve"> </w:t>
      </w:r>
      <w:r w:rsidR="00780E3D" w:rsidRPr="00B6650E">
        <w:rPr>
          <w:rFonts w:asciiTheme="minorHAnsi" w:hAnsiTheme="minorHAnsi" w:cstheme="minorHAnsi"/>
          <w:b/>
          <w:i/>
          <w:szCs w:val="18"/>
        </w:rPr>
        <w:t>Oblicza geografii</w:t>
      </w:r>
      <w:r w:rsidR="00844772" w:rsidRPr="00B6650E">
        <w:rPr>
          <w:rFonts w:asciiTheme="minorHAnsi" w:hAnsiTheme="minorHAnsi" w:cstheme="minorHAnsi"/>
          <w:b/>
          <w:szCs w:val="18"/>
        </w:rPr>
        <w:t xml:space="preserve">. </w:t>
      </w:r>
      <w:r w:rsidR="00780E3D" w:rsidRPr="00B6650E">
        <w:rPr>
          <w:rFonts w:asciiTheme="minorHAnsi" w:hAnsiTheme="minorHAnsi" w:cstheme="minorHAnsi"/>
          <w:b/>
          <w:szCs w:val="18"/>
        </w:rPr>
        <w:t>Zakres podstawowy</w:t>
      </w:r>
      <w:r w:rsidR="00B01C48" w:rsidRPr="00B6650E">
        <w:rPr>
          <w:rFonts w:asciiTheme="minorHAnsi" w:hAnsiTheme="minorHAnsi" w:cstheme="minorHAnsi"/>
          <w:b/>
          <w:szCs w:val="18"/>
        </w:rPr>
        <w:t>. Część 3</w:t>
      </w:r>
    </w:p>
    <w:p w14:paraId="7FFE4A2B" w14:textId="77777777" w:rsidR="002969CE" w:rsidRPr="0087310F" w:rsidRDefault="002969CE" w:rsidP="002969CE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3541"/>
        <w:gridCol w:w="3360"/>
        <w:gridCol w:w="2835"/>
        <w:gridCol w:w="3118"/>
      </w:tblGrid>
      <w:tr w:rsidR="002969CE" w:rsidRPr="0087310F" w14:paraId="42361AE4" w14:textId="77777777" w:rsidTr="00866A33">
        <w:trPr>
          <w:trHeight w:val="703"/>
        </w:trPr>
        <w:tc>
          <w:tcPr>
            <w:tcW w:w="16202" w:type="dxa"/>
            <w:gridSpan w:val="5"/>
            <w:vAlign w:val="center"/>
          </w:tcPr>
          <w:p w14:paraId="59703F38" w14:textId="77777777" w:rsidR="002969CE" w:rsidRPr="0087310F" w:rsidRDefault="002969CE" w:rsidP="00866A33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D46523" w:rsidRPr="0087310F" w14:paraId="6CAE6902" w14:textId="77777777" w:rsidTr="00B6650E">
        <w:trPr>
          <w:trHeight w:val="468"/>
        </w:trPr>
        <w:tc>
          <w:tcPr>
            <w:tcW w:w="3348" w:type="dxa"/>
            <w:vAlign w:val="center"/>
          </w:tcPr>
          <w:p w14:paraId="30B2649C" w14:textId="46D22224" w:rsidR="00D46523" w:rsidRPr="0087310F" w:rsidRDefault="00D46523" w:rsidP="00D46523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dopuszczającą</w:t>
            </w:r>
          </w:p>
        </w:tc>
        <w:tc>
          <w:tcPr>
            <w:tcW w:w="3541" w:type="dxa"/>
            <w:vAlign w:val="center"/>
          </w:tcPr>
          <w:p w14:paraId="46CA8EF6" w14:textId="40B9B0F3" w:rsidR="00D46523" w:rsidRPr="0087310F" w:rsidRDefault="00D46523" w:rsidP="00D46523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360" w:type="dxa"/>
            <w:vAlign w:val="center"/>
          </w:tcPr>
          <w:p w14:paraId="63DB487C" w14:textId="05F24741" w:rsidR="00D46523" w:rsidRPr="0087310F" w:rsidRDefault="00D46523" w:rsidP="00D46523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2835" w:type="dxa"/>
            <w:vAlign w:val="center"/>
          </w:tcPr>
          <w:p w14:paraId="6E78A412" w14:textId="4931F512" w:rsidR="00D46523" w:rsidRPr="0087310F" w:rsidRDefault="00D46523" w:rsidP="00D4652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3118" w:type="dxa"/>
            <w:vAlign w:val="center"/>
          </w:tcPr>
          <w:p w14:paraId="253B3D61" w14:textId="64A92824" w:rsidR="00D46523" w:rsidRPr="0087310F" w:rsidRDefault="00D46523" w:rsidP="00D4652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2969CE" w:rsidRPr="0087310F" w14:paraId="5FB1ACDA" w14:textId="77777777" w:rsidTr="00B6650E">
        <w:trPr>
          <w:trHeight w:val="277"/>
        </w:trPr>
        <w:tc>
          <w:tcPr>
            <w:tcW w:w="3348" w:type="dxa"/>
            <w:vAlign w:val="center"/>
          </w:tcPr>
          <w:p w14:paraId="79FF6975" w14:textId="77777777" w:rsidR="002969CE" w:rsidRPr="0087310F" w:rsidRDefault="002969CE" w:rsidP="00866A33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1" w:type="dxa"/>
            <w:vAlign w:val="center"/>
          </w:tcPr>
          <w:p w14:paraId="567DB7E5" w14:textId="77777777" w:rsidR="002969CE" w:rsidRPr="0087310F" w:rsidRDefault="002969CE" w:rsidP="00866A33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0" w:type="dxa"/>
            <w:vAlign w:val="center"/>
          </w:tcPr>
          <w:p w14:paraId="3004B8EA" w14:textId="77777777" w:rsidR="002969CE" w:rsidRPr="0087310F" w:rsidRDefault="002969CE" w:rsidP="00866A33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4036B1FD" w14:textId="77777777" w:rsidR="002969CE" w:rsidRPr="0087310F" w:rsidRDefault="002969CE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0D570D9B" w14:textId="77777777" w:rsidR="002969CE" w:rsidRPr="0087310F" w:rsidRDefault="002969CE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2969CE" w:rsidRPr="0087310F" w14:paraId="61B166D5" w14:textId="77777777" w:rsidTr="00963295">
        <w:trPr>
          <w:trHeight w:val="397"/>
        </w:trPr>
        <w:tc>
          <w:tcPr>
            <w:tcW w:w="16202" w:type="dxa"/>
            <w:gridSpan w:val="5"/>
            <w:vAlign w:val="center"/>
          </w:tcPr>
          <w:p w14:paraId="3E411437" w14:textId="18FBBBC9" w:rsidR="002969CE" w:rsidRPr="0087310F" w:rsidRDefault="005D1993" w:rsidP="0026291D">
            <w:pPr>
              <w:numPr>
                <w:ilvl w:val="0"/>
                <w:numId w:val="19"/>
              </w:numPr>
              <w:ind w:left="514" w:right="-14" w:hanging="28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9654D9"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różnicowanie środowiska przyrodniczego Polski</w:t>
            </w:r>
          </w:p>
        </w:tc>
      </w:tr>
      <w:tr w:rsidR="002969CE" w:rsidRPr="0087310F" w14:paraId="1A1D116F" w14:textId="77777777" w:rsidTr="00866A33">
        <w:tc>
          <w:tcPr>
            <w:tcW w:w="3348" w:type="dxa"/>
          </w:tcPr>
          <w:p w14:paraId="6DC2E5F3" w14:textId="77777777" w:rsidR="002969CE" w:rsidRPr="0087310F" w:rsidRDefault="002969CE" w:rsidP="00866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8FC7CAF" w14:textId="33BCF3A1" w:rsidR="002969CE" w:rsidRPr="0087310F" w:rsidRDefault="00EF4619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901D3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wartość powierzchni </w:t>
            </w:r>
            <w:r w:rsidR="00901D3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długość granic</w:t>
            </w:r>
          </w:p>
          <w:p w14:paraId="39482482" w14:textId="5BFDBB1E" w:rsidR="00EF4619" w:rsidRPr="0087310F" w:rsidRDefault="00EF4619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i wskazuje na mapie </w:t>
            </w:r>
            <w:r w:rsidR="00901D3F" w:rsidRPr="0087310F">
              <w:rPr>
                <w:rFonts w:asciiTheme="minorHAnsi" w:hAnsiTheme="minorHAnsi" w:cstheme="minorHAnsi"/>
                <w:sz w:val="18"/>
                <w:szCs w:val="18"/>
              </w:rPr>
              <w:t>państwa graniczące z Polską</w:t>
            </w:r>
          </w:p>
          <w:p w14:paraId="53230289" w14:textId="539C4DC9" w:rsidR="00E7283A" w:rsidRPr="0087310F" w:rsidRDefault="00E7283A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współrzędne geograficzne najdalej wysuniętych punktów</w:t>
            </w:r>
          </w:p>
          <w:p w14:paraId="5756A02A" w14:textId="46E77231" w:rsidR="000B0F7B" w:rsidRPr="0087310F" w:rsidRDefault="000B0F7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spacing w:line="276" w:lineRule="auto"/>
              <w:ind w:left="184" w:hanging="184"/>
              <w:rPr>
                <w:rFonts w:asciiTheme="minorHAnsi" w:hAnsiTheme="minorHAnsi" w:cstheme="minorHAnsi"/>
                <w:sz w:val="18"/>
                <w:szCs w:val="16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obszary morskie wchodzące </w:t>
            </w:r>
            <w:r w:rsidR="00844772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skład terytorium Polski</w:t>
            </w:r>
          </w:p>
          <w:p w14:paraId="7362A035" w14:textId="72DB291F" w:rsidR="000B0F7B" w:rsidRPr="0087310F" w:rsidRDefault="000B0F7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4477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jednostki tektoniczne Europy </w:t>
            </w:r>
          </w:p>
          <w:p w14:paraId="09C3F676" w14:textId="4AC14436" w:rsidR="00930CB3" w:rsidRPr="0087310F" w:rsidRDefault="00930CB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państw europejskich, które leżą w obrębie </w:t>
            </w:r>
            <w:r w:rsidR="001F6F33" w:rsidRPr="0087310F">
              <w:rPr>
                <w:rFonts w:asciiTheme="minorHAnsi" w:hAnsiTheme="minorHAnsi" w:cstheme="minorHAnsi"/>
                <w:sz w:val="18"/>
                <w:szCs w:val="18"/>
              </w:rPr>
              <w:t>różnych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struktur geologicznych</w:t>
            </w:r>
          </w:p>
          <w:p w14:paraId="3DD2CF54" w14:textId="77777777" w:rsidR="00135366" w:rsidRPr="0087310F" w:rsidRDefault="00124B85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dziejów Ziemi na ery i 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>okresy</w:t>
            </w:r>
          </w:p>
          <w:p w14:paraId="5B68A7C6" w14:textId="5CC58EF5" w:rsidR="00124B85" w:rsidRPr="0087310F" w:rsidRDefault="00135366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surowców mineralnych</w:t>
            </w:r>
          </w:p>
          <w:p w14:paraId="2CF50C8C" w14:textId="220A4138" w:rsidR="006C19AD" w:rsidRPr="0087310F" w:rsidRDefault="006C19AD" w:rsidP="006C19AD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nazwy surowców mineralnych i ich występowanie </w:t>
            </w:r>
            <w:r w:rsidR="00844772" w:rsidRPr="0087310F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regionie</w:t>
            </w:r>
            <w:r w:rsidR="00844772" w:rsidRPr="0087310F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14:paraId="58F94419" w14:textId="5FB7F777" w:rsidR="00CF3E55" w:rsidRPr="0087310F" w:rsidRDefault="00CF3E55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cechy ukształtowania powierzchni Polski</w:t>
            </w:r>
          </w:p>
          <w:p w14:paraId="6DB665DF" w14:textId="77777777" w:rsidR="004D51F1" w:rsidRPr="0087310F" w:rsidRDefault="004D51F1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czynniki wpływające na klimat Polski</w:t>
            </w:r>
          </w:p>
          <w:p w14:paraId="14119FE2" w14:textId="08BC0CE3" w:rsidR="00BF5ADB" w:rsidRPr="0087310F" w:rsidRDefault="00BF5ADB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termiczne pory roku</w:t>
            </w:r>
          </w:p>
          <w:p w14:paraId="096F0058" w14:textId="586DAE02" w:rsidR="00930CB3" w:rsidRPr="0087310F" w:rsidRDefault="004D51F1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713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długość okresu wege</w:t>
            </w:r>
            <w:r w:rsidR="002C2F6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tacyjnego i jego zróżnicowanie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29D54462" w14:textId="2D1CB7F9" w:rsidR="006C19AD" w:rsidRPr="0087310F" w:rsidRDefault="006C19AD" w:rsidP="006C19AD">
            <w:pPr>
              <w:numPr>
                <w:ilvl w:val="0"/>
                <w:numId w:val="2"/>
              </w:numPr>
              <w:tabs>
                <w:tab w:val="clear" w:pos="360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wybrane rzeki Polski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podaje ich nazwy</w:t>
            </w:r>
          </w:p>
          <w:p w14:paraId="026CEBD7" w14:textId="02B973A6" w:rsidR="009920C0" w:rsidRPr="0087310F" w:rsidRDefault="002C2F60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="009920C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cechy sieci rzecznej w Polsce </w:t>
            </w:r>
          </w:p>
          <w:p w14:paraId="0DD81AB6" w14:textId="0100407B"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największe i najgłębsze jeziora w Polsce i wskazuje je na mapie</w:t>
            </w:r>
          </w:p>
          <w:p w14:paraId="710F831A" w14:textId="1F965084" w:rsidR="00371242" w:rsidRPr="0087310F" w:rsidRDefault="00475927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wymienia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największe sztuczne zbiorniki wodne w Polsce </w:t>
            </w:r>
          </w:p>
          <w:p w14:paraId="03BD4BA7" w14:textId="146FB0DB"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jeziorność</w:t>
            </w:r>
          </w:p>
          <w:p w14:paraId="3F825A96" w14:textId="77777777"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położenie Morza Bałtyckiego</w:t>
            </w:r>
          </w:p>
          <w:p w14:paraId="06D9F6AD" w14:textId="32246B84" w:rsidR="003D65F3" w:rsidRPr="0087310F" w:rsidRDefault="003D65F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linię brzegową Morza Bałtyckiego</w:t>
            </w:r>
          </w:p>
          <w:p w14:paraId="27A04F9A" w14:textId="7EB20294" w:rsidR="003D65F3" w:rsidRPr="0087310F" w:rsidRDefault="009C6A52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 mapie główne zatoki, wyspy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cieśniny</w:t>
            </w:r>
            <w:r w:rsidR="00E3523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Morza Bałtyckiego</w:t>
            </w:r>
          </w:p>
        </w:tc>
        <w:tc>
          <w:tcPr>
            <w:tcW w:w="3541" w:type="dxa"/>
          </w:tcPr>
          <w:p w14:paraId="4C1A9F23" w14:textId="77777777" w:rsidR="002969CE" w:rsidRPr="0087310F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457EA8A" w14:textId="3F13AB18" w:rsidR="002969CE" w:rsidRPr="0087310F" w:rsidRDefault="00EF4619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>ezentuje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charakterystyczne cechy położenia </w:t>
            </w:r>
            <w:r w:rsidR="00E7283A" w:rsidRPr="0087310F">
              <w:rPr>
                <w:rFonts w:asciiTheme="minorHAnsi" w:hAnsiTheme="minorHAnsi" w:cstheme="minorHAnsi"/>
                <w:sz w:val="18"/>
                <w:szCs w:val="18"/>
              </w:rPr>
              <w:t>fizyczno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geograficznego Polski </w:t>
            </w:r>
          </w:p>
          <w:p w14:paraId="2BCD8E65" w14:textId="7097826B" w:rsidR="00901D3F" w:rsidRPr="0087310F" w:rsidRDefault="00901D3F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podział Polski na regiony fizycznogeograficzne</w:t>
            </w:r>
            <w:r w:rsidR="00F7563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A84B0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te regiony </w:t>
            </w:r>
            <w:r w:rsidR="00F7563B" w:rsidRPr="0087310F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07DC7F81" w14:textId="570CA40A" w:rsidR="00873499" w:rsidRPr="0087310F" w:rsidRDefault="00A84B0B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prezentuje</w:t>
            </w:r>
            <w:r w:rsidR="00930CB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geologicznej </w:t>
            </w:r>
            <w:r w:rsidR="00930CB3" w:rsidRPr="0087310F">
              <w:rPr>
                <w:rFonts w:asciiTheme="minorHAnsi" w:hAnsiTheme="minorHAnsi" w:cstheme="minorHAnsi"/>
                <w:sz w:val="18"/>
                <w:szCs w:val="18"/>
              </w:rPr>
              <w:t>przebieg strefy T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930CB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 na obszarze Europy </w:t>
            </w:r>
          </w:p>
          <w:p w14:paraId="31141DEE" w14:textId="3DDE8AFD" w:rsidR="00901D3F" w:rsidRPr="0087310F" w:rsidRDefault="005D1993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124B85" w:rsidRPr="0087310F">
              <w:rPr>
                <w:rFonts w:asciiTheme="minorHAnsi" w:hAnsiTheme="minorHAnsi" w:cstheme="minorHAnsi"/>
                <w:sz w:val="18"/>
                <w:szCs w:val="18"/>
              </w:rPr>
              <w:t>przykłady ważnych wydarzeń geologicznych charakterystycznych dla każdej ery</w:t>
            </w:r>
          </w:p>
          <w:p w14:paraId="6BCCF16D" w14:textId="3CAF9246" w:rsidR="00135366" w:rsidRPr="0087310F" w:rsidRDefault="002C2F60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rozmieszczenie głównych zasobów surowców </w:t>
            </w:r>
            <w:r w:rsidR="00E544DA" w:rsidRPr="0087310F">
              <w:rPr>
                <w:rFonts w:asciiTheme="minorHAnsi" w:hAnsiTheme="minorHAnsi" w:cstheme="minorHAnsi"/>
                <w:sz w:val="18"/>
                <w:szCs w:val="18"/>
              </w:rPr>
              <w:t>mineralnych</w:t>
            </w:r>
            <w:r w:rsidR="00E3523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0879B72F" w14:textId="1D055B65" w:rsidR="006920C8" w:rsidRPr="0087310F" w:rsidRDefault="006920C8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nazwy surowców mineralnych 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występujących 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regionie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14:paraId="3056C4C1" w14:textId="5BA85AA5" w:rsidR="00CF3E55" w:rsidRPr="0087310F" w:rsidRDefault="00CF3E55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odczytuje informacje z krzywej hipsograficznej Polski</w:t>
            </w:r>
          </w:p>
          <w:p w14:paraId="64AA52E4" w14:textId="2CAA136B" w:rsidR="00BF5ADB" w:rsidRPr="0087310F" w:rsidRDefault="006C19AD" w:rsidP="006C19AD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zlodowacenia w Polsce i ich zasięgi </w:t>
            </w:r>
          </w:p>
          <w:p w14:paraId="0BC6F828" w14:textId="13B7C212" w:rsidR="004D51F1" w:rsidRPr="0087310F" w:rsidRDefault="004D51F1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klimatycznych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klimatogramów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cechy klimatu Polski</w:t>
            </w:r>
          </w:p>
          <w:p w14:paraId="0D8D24F8" w14:textId="77927958" w:rsidR="00BF5ADB" w:rsidRPr="0087310F" w:rsidRDefault="00BF5ADB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masy powietrza kształtujące warunki pogodowe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6B2ADA6A" w14:textId="77777777" w:rsidR="00FC2369" w:rsidRPr="0087310F" w:rsidRDefault="00FC2369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obszary nadwyżek i niedoborów wody w Polsce</w:t>
            </w:r>
          </w:p>
          <w:p w14:paraId="660A0413" w14:textId="2E7EA083" w:rsidR="009920C0" w:rsidRPr="0087310F" w:rsidRDefault="0014254F" w:rsidP="006C19AD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cechy </w:t>
            </w:r>
            <w:r w:rsidR="006C19A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sieci rzecznej 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C19AD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5831C54B" w14:textId="798226DB" w:rsidR="008C37D6" w:rsidRPr="0087310F" w:rsidRDefault="008C37D6" w:rsidP="00866A33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zalety śródlądowego transportu wodnego</w:t>
            </w:r>
          </w:p>
          <w:p w14:paraId="7A4238BE" w14:textId="33059DCF" w:rsidR="00773AEB" w:rsidRPr="0087310F" w:rsidRDefault="00773AEB" w:rsidP="001A3731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rozmieszczenie</w:t>
            </w:r>
            <w:r w:rsidR="002C2F6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7592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jezior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47592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7A9835F" w14:textId="091A31F2" w:rsidR="008C37D6" w:rsidRPr="0087310F" w:rsidRDefault="00D60EBD" w:rsidP="00D60EBD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mapie ogólnogeograficznej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przykłady poszczególnych typów jezior</w:t>
            </w:r>
          </w:p>
          <w:p w14:paraId="067AD658" w14:textId="77777777" w:rsidR="003D65F3" w:rsidRPr="0087310F" w:rsidRDefault="003D65F3" w:rsidP="003D65F3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czynniki wpływające na temperaturę wód powierzchniowych Morza Bałtyckiego</w:t>
            </w:r>
          </w:p>
          <w:p w14:paraId="294B3893" w14:textId="49A4C7BD" w:rsidR="003D65F3" w:rsidRPr="0087310F" w:rsidRDefault="009C6A52" w:rsidP="00AA4A3E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wskazuje najbardziej i najmniej zasolone rejony Morza Bałtyckiego</w:t>
            </w:r>
          </w:p>
        </w:tc>
        <w:tc>
          <w:tcPr>
            <w:tcW w:w="3360" w:type="dxa"/>
          </w:tcPr>
          <w:p w14:paraId="45C639EA" w14:textId="77777777" w:rsidR="002969CE" w:rsidRPr="0087310F" w:rsidRDefault="002969CE" w:rsidP="00866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A0304DE" w14:textId="6A3ED4C3" w:rsidR="000B0F7B" w:rsidRPr="0087310F" w:rsidRDefault="000B0F7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przedstawia charakterystyczne cechy położenia</w:t>
            </w:r>
            <w:r w:rsidRPr="0087310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>fizyczno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geograficznego,</w:t>
            </w:r>
            <w:r w:rsidRPr="0087310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matematycznego </w:t>
            </w:r>
            <w:r w:rsidRPr="0087310F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geopolitycznego Polski</w:t>
            </w:r>
          </w:p>
          <w:p w14:paraId="4275FD92" w14:textId="2FF33F75" w:rsidR="00F7563B" w:rsidRPr="0087310F" w:rsidRDefault="00F7563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wskazuje na mapie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jednostki </w:t>
            </w:r>
            <w:r w:rsidR="000B0F7B" w:rsidRPr="0087310F">
              <w:rPr>
                <w:rFonts w:asciiTheme="minorHAnsi" w:hAnsiTheme="minorHAnsi" w:cstheme="minorHAnsi"/>
                <w:sz w:val="18"/>
                <w:szCs w:val="18"/>
              </w:rPr>
              <w:t>tektoniczne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występujące na obszarze Polski </w:t>
            </w:r>
          </w:p>
          <w:p w14:paraId="438D9BA3" w14:textId="2DE0C00D" w:rsidR="00930CB3" w:rsidRPr="0087310F" w:rsidRDefault="00930CB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tabeli stratygraficznej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najważniejsze wydarzenia z przeszłości geologicznej obszaru Polski </w:t>
            </w:r>
          </w:p>
          <w:p w14:paraId="2A988EA3" w14:textId="77777777" w:rsidR="00E544DA" w:rsidRPr="0087310F" w:rsidRDefault="00E544DA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znaczenie gospodarcze głównych zasobów surowców mineralnych Polski</w:t>
            </w:r>
          </w:p>
          <w:p w14:paraId="0F5C75D8" w14:textId="025FE4FA" w:rsidR="00481C3C" w:rsidRPr="0087310F" w:rsidRDefault="00481C3C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cechy rzeźby terenu Polski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jej pasowy układ</w:t>
            </w:r>
          </w:p>
          <w:p w14:paraId="3F260F30" w14:textId="2234873F" w:rsidR="00481C3C" w:rsidRPr="0087310F" w:rsidRDefault="00481C3C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infografiki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formy rzeźby polodowcowej </w:t>
            </w:r>
          </w:p>
          <w:p w14:paraId="6F6A15CC" w14:textId="51DBEAB4" w:rsidR="004D51F1" w:rsidRPr="0087310F" w:rsidRDefault="004D51F1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zróżnicowanie prz</w:t>
            </w:r>
            <w:r w:rsidR="002C2F60" w:rsidRPr="0087310F">
              <w:rPr>
                <w:rFonts w:asciiTheme="minorHAnsi" w:hAnsiTheme="minorHAnsi" w:cstheme="minorHAnsi"/>
                <w:sz w:val="18"/>
                <w:szCs w:val="18"/>
              </w:rPr>
              <w:t>estrzenne temperatury powietrza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, opadów atmosferycznych i okresu wegetacyjnego w Polsce</w:t>
            </w:r>
          </w:p>
          <w:p w14:paraId="7CC7EF4D" w14:textId="5435422B" w:rsidR="00BF5ADB" w:rsidRPr="0087310F" w:rsidRDefault="00BF5AD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klimatycznej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zimowe i letnie temperatury powietrza w Polsce</w:t>
            </w:r>
          </w:p>
          <w:p w14:paraId="66C9483A" w14:textId="1A385400" w:rsidR="00FC2369" w:rsidRPr="0087310F" w:rsidRDefault="00FC2369" w:rsidP="0014254F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niedoboru wody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wybranych regionach Polski</w:t>
            </w:r>
          </w:p>
          <w:p w14:paraId="52E4C052" w14:textId="7DFB3872" w:rsidR="009920C0" w:rsidRPr="0087310F" w:rsidRDefault="006C19AD" w:rsidP="006C19AD">
            <w:pPr>
              <w:pStyle w:val="Akapitzlist"/>
              <w:numPr>
                <w:ilvl w:val="0"/>
                <w:numId w:val="6"/>
              </w:numPr>
              <w:ind w:left="182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asymetrię dorzeczy Wisły i Odry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wyjaśnia jej przyczynę</w:t>
            </w:r>
          </w:p>
          <w:p w14:paraId="4BE67BD2" w14:textId="1D780113" w:rsidR="003D65F3" w:rsidRPr="0087310F" w:rsidRDefault="003D65F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14254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fotografii </w:t>
            </w:r>
            <w:r w:rsidR="00C7294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4254F" w:rsidRPr="0087310F">
              <w:rPr>
                <w:rFonts w:asciiTheme="minorHAnsi" w:hAnsiTheme="minorHAnsi" w:cstheme="minorHAnsi"/>
                <w:sz w:val="18"/>
                <w:szCs w:val="18"/>
              </w:rPr>
              <w:t>i planów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jeziora morenowe i rynnowe 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podaje ich przykłady</w:t>
            </w:r>
          </w:p>
          <w:p w14:paraId="0E88B871" w14:textId="34B9E736" w:rsidR="00371242" w:rsidRPr="0087310F" w:rsidRDefault="003D65F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funkcje sztucznych zbiorników wodnych</w:t>
            </w:r>
          </w:p>
          <w:p w14:paraId="05A5BE71" w14:textId="673FCAF9" w:rsidR="009C6A52" w:rsidRPr="0087310F" w:rsidRDefault="009C6A52" w:rsidP="003D65F3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różnego zasolenia </w:t>
            </w:r>
            <w:r w:rsidR="005D199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wód powierzchniowych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Morza Bałtyckiego</w:t>
            </w:r>
          </w:p>
          <w:p w14:paraId="39391EEA" w14:textId="2188515A" w:rsidR="003D65F3" w:rsidRPr="0087310F" w:rsidRDefault="003D65F3" w:rsidP="003D65F3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florę i faunę Morza Bałtyckiego</w:t>
            </w:r>
          </w:p>
          <w:p w14:paraId="50D1D672" w14:textId="518F86B5" w:rsidR="003D65F3" w:rsidRPr="0087310F" w:rsidRDefault="009C6A52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formy ochrony Morza Bałtyckiego</w:t>
            </w:r>
          </w:p>
        </w:tc>
        <w:tc>
          <w:tcPr>
            <w:tcW w:w="2835" w:type="dxa"/>
          </w:tcPr>
          <w:p w14:paraId="1D1CB4F9" w14:textId="77777777" w:rsidR="002969CE" w:rsidRPr="0087310F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1577AF6" w14:textId="031B9C22" w:rsidR="002969CE" w:rsidRPr="0087310F" w:rsidRDefault="000B0F7B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cechy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charakterystyczne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terytorium oraz granic Polski </w:t>
            </w:r>
          </w:p>
          <w:p w14:paraId="44152CA6" w14:textId="083DC919" w:rsidR="00F7563B" w:rsidRPr="0087310F" w:rsidRDefault="006920C8" w:rsidP="006920C8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4254F" w:rsidRPr="0087310F">
              <w:rPr>
                <w:rFonts w:asciiTheme="minorHAnsi" w:hAnsiTheme="minorHAnsi" w:cstheme="minorHAnsi"/>
                <w:sz w:val="18"/>
                <w:szCs w:val="18"/>
              </w:rPr>
              <w:t>na podstawie tabeli</w:t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mapy tematycznej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główne cechy budowy platformy wschodni</w:t>
            </w:r>
            <w:r w:rsidR="00550303" w:rsidRPr="0087310F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europejskiej </w:t>
            </w:r>
          </w:p>
          <w:p w14:paraId="7D4A37B3" w14:textId="2DD27968" w:rsidR="00481C3C" w:rsidRPr="0087310F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przyczyny zróżnicowania rozmieszczenia surowców mineralnych w Polsce</w:t>
            </w:r>
          </w:p>
          <w:p w14:paraId="447701B2" w14:textId="45DD59EB" w:rsidR="00CF3E55" w:rsidRPr="0087310F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wpływ budowy geologicznej na ukształtowanie powierzchni Polski</w:t>
            </w:r>
          </w:p>
          <w:p w14:paraId="57CF605D" w14:textId="03FC59CC" w:rsidR="00481C3C" w:rsidRPr="0087310F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poszczególne pasy ukształtowania powierzchni Polski</w:t>
            </w:r>
          </w:p>
          <w:p w14:paraId="72A02A83" w14:textId="41847693" w:rsidR="0026291D" w:rsidRPr="0087310F" w:rsidRDefault="001451C7" w:rsidP="0026291D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wykazuje wpływ</w:t>
            </w:r>
            <w:r w:rsidR="004D51F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czynników klimatotwórczych na klimat </w:t>
            </w:r>
            <w:r w:rsidR="00182D41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D51F1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26291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488D352" w14:textId="07B9ABC0" w:rsidR="004D51F1" w:rsidRPr="0087310F" w:rsidRDefault="0026291D" w:rsidP="00963295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gospodarcze konsekwencje długości trwania okresu wegetacyjnego w różnych regionach Polski</w:t>
            </w:r>
          </w:p>
          <w:p w14:paraId="4C1B11C6" w14:textId="3E7A9089" w:rsidR="00773AEB" w:rsidRPr="0087310F" w:rsidRDefault="00FC2369" w:rsidP="00963295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skutki niedoboru wody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wybranych regionach </w:t>
            </w:r>
            <w:r w:rsidR="009920C0" w:rsidRPr="0087310F">
              <w:rPr>
                <w:rFonts w:asciiTheme="minorHAnsi" w:hAnsiTheme="minorHAnsi" w:cstheme="minorHAnsi"/>
                <w:sz w:val="18"/>
                <w:szCs w:val="18"/>
              </w:rPr>
              <w:t>kraju</w:t>
            </w:r>
          </w:p>
          <w:p w14:paraId="16F11942" w14:textId="00FB14EA" w:rsidR="003D65F3" w:rsidRPr="0087310F" w:rsidRDefault="003D65F3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6291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typy genetyczne jezior</w:t>
            </w:r>
          </w:p>
          <w:p w14:paraId="7D1E5355" w14:textId="360691E5" w:rsidR="00371242" w:rsidRPr="0087310F" w:rsidRDefault="00773AEB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znaczenie przyrodnicze, społeczne i gospodarcze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26291D" w:rsidRPr="0087310F">
              <w:rPr>
                <w:rFonts w:asciiTheme="minorHAnsi" w:hAnsiTheme="minorHAnsi" w:cstheme="minorHAnsi"/>
                <w:sz w:val="18"/>
                <w:szCs w:val="16"/>
              </w:rPr>
              <w:t>w tym turystyczne</w:t>
            </w:r>
            <w:r w:rsidR="002E70C6" w:rsidRPr="0087310F">
              <w:rPr>
                <w:rFonts w:asciiTheme="minorHAnsi" w:hAnsiTheme="minorHAnsi" w:cstheme="minorHAnsi"/>
                <w:sz w:val="18"/>
                <w:szCs w:val="16"/>
              </w:rPr>
              <w:t>)</w:t>
            </w:r>
            <w:r w:rsidRPr="0087310F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jezior </w:t>
            </w:r>
            <w:r w:rsidR="008C37D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sztucznych zbiorników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4585C952" w14:textId="69DF2F3F" w:rsidR="003D65F3" w:rsidRPr="0087310F" w:rsidRDefault="009C6A52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stan środowiska przyrodniczego Bałtyku</w:t>
            </w:r>
          </w:p>
        </w:tc>
        <w:tc>
          <w:tcPr>
            <w:tcW w:w="3118" w:type="dxa"/>
          </w:tcPr>
          <w:p w14:paraId="38893A50" w14:textId="77777777" w:rsidR="002969CE" w:rsidRPr="0087310F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D3D406B" w14:textId="326DFEBB" w:rsidR="000B0F7B" w:rsidRPr="0087310F" w:rsidRDefault="000B0F7B" w:rsidP="000B0F7B">
            <w:pPr>
              <w:pStyle w:val="Akapitzlist"/>
              <w:numPr>
                <w:ilvl w:val="0"/>
                <w:numId w:val="20"/>
              </w:numPr>
              <w:ind w:left="157" w:hanging="14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ocenia </w:t>
            </w:r>
            <w:r w:rsidR="0026291D" w:rsidRPr="0087310F">
              <w:rPr>
                <w:rFonts w:asciiTheme="minorHAnsi" w:hAnsiTheme="minorHAnsi" w:cstheme="minorHAnsi"/>
                <w:sz w:val="18"/>
                <w:szCs w:val="18"/>
              </w:rPr>
              <w:t>konsekwencje położenia fizyczno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geograficznego, matematycznego i geopolitycznego Polski</w:t>
            </w:r>
          </w:p>
          <w:p w14:paraId="0F088193" w14:textId="60BC3BDE" w:rsidR="006920C8" w:rsidRPr="0087310F" w:rsidRDefault="006920C8" w:rsidP="006920C8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z różnych źródeł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dowolny makroregion w Polsce </w:t>
            </w:r>
          </w:p>
          <w:p w14:paraId="7503542C" w14:textId="4DD8988A" w:rsidR="006920C8" w:rsidRPr="0087310F" w:rsidRDefault="006920C8" w:rsidP="000B0F7B">
            <w:pPr>
              <w:pStyle w:val="Akapitzlist"/>
              <w:numPr>
                <w:ilvl w:val="0"/>
                <w:numId w:val="20"/>
              </w:numPr>
              <w:ind w:left="143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tektoniczno-geologicznej Europy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budowę geologiczną Polski na tle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europejskich 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jednostek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geologicznych </w:t>
            </w:r>
          </w:p>
          <w:p w14:paraId="108DCC3A" w14:textId="08E6C84D" w:rsidR="00124B85" w:rsidRPr="0087310F" w:rsidRDefault="00124B85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skutki orogenezy hercyńskiej w Europie</w:t>
            </w:r>
          </w:p>
          <w:p w14:paraId="4F8867FA" w14:textId="1E2BB09B" w:rsidR="006920C8" w:rsidRPr="0087310F" w:rsidRDefault="00481C3C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geologiczne uwarunkowania tworzenia się i występowania surowców energetycznych</w:t>
            </w:r>
          </w:p>
          <w:p w14:paraId="2AE07BFA" w14:textId="32A61E63" w:rsidR="00135366" w:rsidRPr="0087310F" w:rsidRDefault="006920C8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>dentyfikuje związki pomiędzy budow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geologiczn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13536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Polski a głównymi cechami ukształtowania powierzchni</w:t>
            </w:r>
          </w:p>
          <w:p w14:paraId="3E8B2029" w14:textId="0960CE49" w:rsidR="00481C3C" w:rsidRPr="0087310F" w:rsidRDefault="00481C3C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ukształtowanie powierzchni w pasie nizin i pasie pojezierzy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tych różnic</w:t>
            </w:r>
          </w:p>
          <w:p w14:paraId="1CAD9B78" w14:textId="49E5621C" w:rsidR="00FC2369" w:rsidRPr="0087310F" w:rsidRDefault="00FC2369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dokonuje 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analizy</w:t>
            </w:r>
            <w:r w:rsidR="009920C0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zasobów wodnych w swoim regionie</w:t>
            </w:r>
            <w:r w:rsidR="001451C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FE1AA28" w14:textId="75602FB2" w:rsidR="003D65F3" w:rsidRPr="0087310F" w:rsidRDefault="003D65F3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991A7F"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dlaczego północna część Polski ma większą jeziorność niż reszta kraju</w:t>
            </w:r>
          </w:p>
          <w:p w14:paraId="58824EFC" w14:textId="00EB0AC5" w:rsidR="003D65F3" w:rsidRPr="0087310F" w:rsidRDefault="00AA4A3E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działania, które przyczyniają się do poprawy środowiska przyrodniczego wód Bałtyku</w:t>
            </w:r>
          </w:p>
        </w:tc>
      </w:tr>
      <w:tr w:rsidR="002969CE" w:rsidRPr="0087310F" w14:paraId="29E996E1" w14:textId="77777777" w:rsidTr="00963295">
        <w:trPr>
          <w:trHeight w:val="397"/>
        </w:trPr>
        <w:tc>
          <w:tcPr>
            <w:tcW w:w="16202" w:type="dxa"/>
            <w:gridSpan w:val="5"/>
            <w:vAlign w:val="center"/>
          </w:tcPr>
          <w:p w14:paraId="7859D913" w14:textId="6C3EFE04" w:rsidR="002969CE" w:rsidRPr="0087310F" w:rsidRDefault="009654D9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Ludność </w:t>
            </w:r>
            <w:r w:rsidR="0026291D"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i urbanizacja w Polsce</w:t>
            </w:r>
          </w:p>
        </w:tc>
      </w:tr>
      <w:tr w:rsidR="004669E1" w:rsidRPr="0087310F" w14:paraId="73F7BB0F" w14:textId="77777777" w:rsidTr="00866A33">
        <w:tc>
          <w:tcPr>
            <w:tcW w:w="3348" w:type="dxa"/>
          </w:tcPr>
          <w:p w14:paraId="014DFBA7" w14:textId="77777777"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FBF7396" w14:textId="68BA75F8" w:rsidR="003811AE" w:rsidRPr="0087310F" w:rsidRDefault="00963295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aktualną liczbę ludności </w:t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740FFA43" w14:textId="17D87C94" w:rsidR="003811AE" w:rsidRPr="0087310F" w:rsidRDefault="003811AE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wskazuje na mapie województwa i ich stolice</w:t>
            </w:r>
          </w:p>
          <w:p w14:paraId="07B01C6D" w14:textId="7AFC8FC7" w:rsidR="009D5A3B" w:rsidRPr="0087310F" w:rsidRDefault="00C50682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województwa o </w:t>
            </w:r>
            <w:r w:rsidR="009D5A3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wysokim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5A3B" w:rsidRPr="0087310F">
              <w:rPr>
                <w:rFonts w:asciiTheme="minorHAnsi" w:hAnsiTheme="minorHAnsi" w:cstheme="minorHAnsi"/>
                <w:sz w:val="18"/>
                <w:szCs w:val="18"/>
              </w:rPr>
              <w:t>i niskim współczynniku przyrostu naturalnego</w:t>
            </w:r>
          </w:p>
          <w:p w14:paraId="672FF27C" w14:textId="2A943252" w:rsidR="003811AE" w:rsidRPr="0087310F" w:rsidRDefault="006A2D7B" w:rsidP="001C2C3C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cechy piramidy wieku i płci </w:t>
            </w:r>
            <w:r w:rsidR="0096329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ludności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Polski</w:t>
            </w:r>
          </w:p>
          <w:p w14:paraId="27BBD4D7" w14:textId="276B15E5" w:rsidR="009C355B" w:rsidRPr="0087310F" w:rsidRDefault="00963295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aktualną wartość</w:t>
            </w:r>
            <w:r w:rsidR="009C355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wskaźnika gęstości zaludnienia w Polsce</w:t>
            </w:r>
          </w:p>
          <w:p w14:paraId="6BE10529" w14:textId="4EFB21FE"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 gęstości zaludnienia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regiony silnie i słabo zaludnione </w:t>
            </w:r>
          </w:p>
          <w:p w14:paraId="75A17A0E" w14:textId="37AE8855"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obszary o dodatnim </w:t>
            </w:r>
            <w:r w:rsidR="008E2D8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 ujemnym </w:t>
            </w:r>
            <w:r w:rsidR="00963295" w:rsidRPr="0087310F">
              <w:rPr>
                <w:rFonts w:asciiTheme="minorHAnsi" w:hAnsiTheme="minorHAnsi" w:cstheme="minorHAnsi"/>
                <w:sz w:val="18"/>
                <w:szCs w:val="18"/>
              </w:rPr>
              <w:t>współczynniku salda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migracji wewnętrznych w Polsce</w:t>
            </w:r>
          </w:p>
          <w:p w14:paraId="64F0FD84" w14:textId="5A01B422" w:rsidR="00BC19DA" w:rsidRPr="0087310F" w:rsidRDefault="00BC19DA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największe skupiska Polonii </w:t>
            </w:r>
            <w:r w:rsidR="00D62897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14:paraId="513AF4C8" w14:textId="1353FBA5" w:rsidR="00F00A51" w:rsidRPr="0087310F" w:rsidRDefault="00910CDE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osługuje się terminami: </w:t>
            </w:r>
            <w:r w:rsidR="00F00A5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aktywn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y</w:t>
            </w:r>
            <w:r w:rsidR="00F00A5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zawodow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bierny zawodowo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bezrobotny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1661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stopa bezrobocia</w:t>
            </w:r>
          </w:p>
          <w:p w14:paraId="2294DA98" w14:textId="2114C174" w:rsidR="00F00A51" w:rsidRPr="0087310F" w:rsidRDefault="00F00A5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 w:rsidR="00963295" w:rsidRPr="0087310F">
              <w:rPr>
                <w:rFonts w:asciiTheme="minorHAnsi" w:hAnsiTheme="minorHAnsi" w:cstheme="minorHAnsi"/>
                <w:sz w:val="18"/>
                <w:szCs w:val="16"/>
              </w:rPr>
              <w:t>znaczenie terminu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6"/>
              </w:rPr>
              <w:t>współczynnik aktywności zawodowej</w:t>
            </w:r>
          </w:p>
          <w:p w14:paraId="5353EF60" w14:textId="72AB025C" w:rsidR="00F00A51" w:rsidRPr="0087310F" w:rsidRDefault="00F00A5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ekonomiczne grupy wiekowe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ludności</w:t>
            </w:r>
          </w:p>
          <w:p w14:paraId="3AB0055C" w14:textId="1D7B0682" w:rsidR="00F00A51" w:rsidRPr="0087310F" w:rsidRDefault="00D60EB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podstawowe jednostki osadnicze</w:t>
            </w:r>
          </w:p>
          <w:p w14:paraId="1AF95A52" w14:textId="17E9B1C6" w:rsidR="00516614" w:rsidRPr="0087310F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terminem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14:paraId="26FB7E04" w14:textId="1FAF57D6" w:rsidR="00C9333D" w:rsidRPr="0087310F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nazwy największych miast Polski</w:t>
            </w:r>
          </w:p>
          <w:p w14:paraId="24C9786C" w14:textId="4B1EFC74" w:rsidR="00C9333D" w:rsidRPr="0087310F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aglomeracji monocentrycznych i policentrycznych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0FD913FA" w14:textId="5124B297" w:rsidR="004669E1" w:rsidRPr="0087310F" w:rsidRDefault="00C9333D" w:rsidP="00910CDE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województwa wysoko i nisko zurbanizowane</w:t>
            </w:r>
          </w:p>
        </w:tc>
        <w:tc>
          <w:tcPr>
            <w:tcW w:w="3541" w:type="dxa"/>
          </w:tcPr>
          <w:p w14:paraId="15E01C8A" w14:textId="77777777"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4476F8E" w14:textId="73C0C4C9" w:rsidR="00C50682" w:rsidRPr="0087310F" w:rsidRDefault="00C50682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przyczyny wyludniania się określonych regionów Polski</w:t>
            </w:r>
          </w:p>
          <w:p w14:paraId="64DC2407" w14:textId="16B0BD05" w:rsidR="00C50682" w:rsidRPr="0087310F" w:rsidRDefault="00C50682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3F0CB2" w:rsidRPr="0087310F">
              <w:rPr>
                <w:rFonts w:asciiTheme="minorHAnsi" w:hAnsiTheme="minorHAnsi" w:cstheme="minorHAnsi"/>
                <w:sz w:val="18"/>
                <w:szCs w:val="18"/>
              </w:rPr>
              <w:t>poszczególne szczeble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podziału administracyjnego Polski</w:t>
            </w:r>
          </w:p>
          <w:p w14:paraId="2006CCBA" w14:textId="3F22688F" w:rsidR="006A2D7B" w:rsidRPr="0087310F" w:rsidRDefault="006A2D7B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oblicza współczynnik przyrostu naturalnego</w:t>
            </w:r>
          </w:p>
          <w:p w14:paraId="62EC07B4" w14:textId="23F43EBA" w:rsidR="00C50682" w:rsidRPr="0087310F" w:rsidRDefault="007719B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średnią długość życia Polek i Polaków </w:t>
            </w:r>
          </w:p>
          <w:p w14:paraId="51B38EE2" w14:textId="6696ED2F" w:rsidR="004669E1" w:rsidRPr="0087310F" w:rsidRDefault="004669E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zróżnicowania rozmieszczenia ludności w Polsce</w:t>
            </w:r>
          </w:p>
          <w:p w14:paraId="2418BC13" w14:textId="1D911AE0" w:rsidR="004669E1" w:rsidRPr="0087310F" w:rsidRDefault="004669E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współczynnika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salda migracji wewnętrznych w Polsce</w:t>
            </w:r>
          </w:p>
          <w:p w14:paraId="63F3E3C4" w14:textId="1B2461F7" w:rsidR="004669E1" w:rsidRPr="0087310F" w:rsidRDefault="005659F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najważniejsze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cechy migracji wewnętrznych w Polsce</w:t>
            </w:r>
          </w:p>
          <w:p w14:paraId="29ECA3C2" w14:textId="3B57E715" w:rsidR="00BC19DA" w:rsidRPr="0087310F" w:rsidRDefault="00F00A5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czynniki wpływające na aktywność zawodową ludności</w:t>
            </w:r>
          </w:p>
          <w:p w14:paraId="1E75BF41" w14:textId="4BD3C5D3" w:rsidR="004669E1" w:rsidRPr="0087310F" w:rsidRDefault="00121469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różnice między 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iastem a 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>wsi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</w:p>
          <w:p w14:paraId="48C4E322" w14:textId="6E91F22E" w:rsidR="004669E1" w:rsidRPr="0087310F" w:rsidRDefault="004B61B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tematycznej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przestrzenne zróż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nicowanie wskaźnika urbanizacji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 </w:t>
            </w:r>
          </w:p>
          <w:p w14:paraId="7B21DA06" w14:textId="0CE620DF" w:rsidR="00516614" w:rsidRPr="0087310F" w:rsidRDefault="00516614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funkcje miasta</w:t>
            </w:r>
            <w:r w:rsidR="00C9333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i podaje ich przykłady</w:t>
            </w:r>
          </w:p>
          <w:p w14:paraId="1A96DCFB" w14:textId="4CA1B8AE" w:rsidR="00C9333D" w:rsidRPr="0087310F" w:rsidRDefault="00C9333D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osadnictwo wiejskie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  <w:tc>
          <w:tcPr>
            <w:tcW w:w="3360" w:type="dxa"/>
          </w:tcPr>
          <w:p w14:paraId="28A83C96" w14:textId="77777777"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34BB83C" w14:textId="7004B68F" w:rsidR="003811AE" w:rsidRPr="0087310F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zmiany liczby ludności Polski </w:t>
            </w:r>
          </w:p>
          <w:p w14:paraId="721B8CAB" w14:textId="7BDB7612" w:rsidR="003811AE" w:rsidRPr="0087310F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zmiany liczby ludności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miastach i na wsi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</w:p>
          <w:p w14:paraId="610E6ADA" w14:textId="7FDC82DB" w:rsidR="003811AE" w:rsidRPr="0087310F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>omawia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</w:t>
            </w:r>
            <w:r w:rsidRPr="0087310F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cechy podziału administracyjnego Polski </w:t>
            </w:r>
          </w:p>
          <w:p w14:paraId="0A558CD6" w14:textId="7777F7FF" w:rsidR="00C50682" w:rsidRPr="0087310F" w:rsidRDefault="006A2D7B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analizuje </w:t>
            </w:r>
            <w:r w:rsidR="001C2C3C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zmiany </w:t>
            </w:r>
            <w:r w:rsidR="005659F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współczynnika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przyrostu naturalnego ludności </w:t>
            </w:r>
            <w:r w:rsidR="001C2C3C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Polsce </w:t>
            </w:r>
          </w:p>
          <w:p w14:paraId="4A4CD1F8" w14:textId="06886E40" w:rsidR="00C50682" w:rsidRPr="0087310F" w:rsidRDefault="006A2D7B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starzenia się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polskiego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społeczeństwa </w:t>
            </w:r>
          </w:p>
          <w:p w14:paraId="59291132" w14:textId="6FB9C670" w:rsidR="004669E1" w:rsidRPr="0087310F" w:rsidRDefault="007719B5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główne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bariery osadnicze na obszarze Polski</w:t>
            </w:r>
          </w:p>
          <w:p w14:paraId="691FF6B4" w14:textId="138040D8" w:rsidR="004669E1" w:rsidRPr="0087310F" w:rsidRDefault="004669E1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przyczyny migracji wewnętrznych w Polsce</w:t>
            </w:r>
          </w:p>
          <w:p w14:paraId="3A446820" w14:textId="2B1A458B" w:rsidR="00BC19DA" w:rsidRPr="0087310F" w:rsidRDefault="00BC19DA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zmiany kierunków migracji wewnętrznych w Polsce</w:t>
            </w:r>
          </w:p>
          <w:p w14:paraId="2A3897EC" w14:textId="7F797190" w:rsidR="00BC19DA" w:rsidRPr="0087310F" w:rsidRDefault="00BC19DA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główne kierunki współczesnych emigracji Polaków</w:t>
            </w:r>
          </w:p>
          <w:p w14:paraId="0A484457" w14:textId="2E4C7F64" w:rsidR="004669E1" w:rsidRPr="0087310F" w:rsidRDefault="00BC19DA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oblicza współczynnik przyrostu rzeczywistego</w:t>
            </w:r>
          </w:p>
          <w:p w14:paraId="47BFE131" w14:textId="5071E0FB" w:rsidR="00BC19DA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011EE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danych statystycznych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strukturę zatrudnienia </w:t>
            </w:r>
            <w:r w:rsidR="00011EE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11727521" w14:textId="7973803E" w:rsidR="004669E1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 strukturę zatrudnieni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we własnym województwie ze strukturą zatrudnienia w Polsce</w:t>
            </w:r>
          </w:p>
          <w:p w14:paraId="00AE7748" w14:textId="34E4FE58" w:rsidR="00516614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określa przyczyny bezrobocia w Polsce</w:t>
            </w:r>
          </w:p>
          <w:p w14:paraId="2D34ED5D" w14:textId="119A41B4" w:rsidR="004669E1" w:rsidRPr="0087310F" w:rsidRDefault="00AA12A7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najważniejsze cechy sieci o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>sadnicz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51661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Polski</w:t>
            </w:r>
          </w:p>
          <w:p w14:paraId="082C106E" w14:textId="77777777" w:rsidR="00516614" w:rsidRPr="0087310F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czynniki rozwoju miast</w:t>
            </w:r>
          </w:p>
          <w:p w14:paraId="10B12D76" w14:textId="13EE0190" w:rsidR="00516614" w:rsidRPr="0087310F" w:rsidRDefault="00D60EBD" w:rsidP="00D60EBD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5659F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współczesne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funkcje wsi</w:t>
            </w:r>
          </w:p>
        </w:tc>
        <w:tc>
          <w:tcPr>
            <w:tcW w:w="2835" w:type="dxa"/>
          </w:tcPr>
          <w:p w14:paraId="7829C408" w14:textId="77777777"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1BF7A39" w14:textId="675D3FC3" w:rsidR="003811AE" w:rsidRPr="0087310F" w:rsidRDefault="003811AE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zmian liczby ludności Polski </w:t>
            </w:r>
            <w:r w:rsidR="00170234">
              <w:rPr>
                <w:rFonts w:asciiTheme="minorHAnsi" w:hAnsiTheme="minorHAnsi" w:cstheme="minorHAnsi"/>
                <w:sz w:val="18"/>
                <w:szCs w:val="18"/>
              </w:rPr>
              <w:t>po II wojnie światowej</w:t>
            </w:r>
          </w:p>
          <w:p w14:paraId="37161B17" w14:textId="4C0642F5" w:rsidR="00C50682" w:rsidRPr="0087310F" w:rsidRDefault="00C50682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zmiany liczby ludności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poszczególnych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województwach </w:t>
            </w:r>
          </w:p>
          <w:p w14:paraId="11451143" w14:textId="40A5D18C" w:rsidR="00C50682" w:rsidRPr="0087310F" w:rsidRDefault="00C50682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konsekwencje zmian liczby ludności Polski</w:t>
            </w:r>
          </w:p>
          <w:p w14:paraId="3464CE70" w14:textId="713560BE" w:rsidR="006A2D7B" w:rsidRPr="0087310F" w:rsidRDefault="00D60EB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6A2D7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zróżnicowanie współczynnika przyrostu naturalnego według województw</w:t>
            </w:r>
          </w:p>
          <w:p w14:paraId="527A0F5A" w14:textId="24664DB4" w:rsidR="009D5A3B" w:rsidRPr="0087310F" w:rsidRDefault="009D5A3B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przyczyny </w:t>
            </w:r>
            <w:r w:rsidR="005659F5" w:rsidRPr="0087310F">
              <w:rPr>
                <w:rFonts w:asciiTheme="minorHAnsi" w:hAnsiTheme="minorHAnsi" w:cstheme="minorHAnsi"/>
                <w:sz w:val="18"/>
                <w:szCs w:val="16"/>
              </w:rPr>
              <w:t>małej liczby urodzeń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w Polsce</w:t>
            </w:r>
          </w:p>
          <w:p w14:paraId="6EB8D6E3" w14:textId="58315256" w:rsidR="009D5A3B" w:rsidRPr="0087310F" w:rsidRDefault="006A2D7B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główne cechy struktury demograficznej Polski w</w:t>
            </w:r>
            <w:r w:rsidR="005659F5" w:rsidRPr="0087310F">
              <w:rPr>
                <w:rFonts w:asciiTheme="minorHAnsi" w:hAnsiTheme="minorHAnsi" w:cstheme="minorHAnsi"/>
                <w:sz w:val="18"/>
                <w:szCs w:val="16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g płci i wieku</w:t>
            </w:r>
          </w:p>
          <w:p w14:paraId="59701A59" w14:textId="66F59DD6" w:rsidR="007719B5" w:rsidRPr="0087310F" w:rsidRDefault="007719B5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wpływ czynników przyrodniczych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pozaprz</w:t>
            </w:r>
            <w:r w:rsidR="00011EEF" w:rsidRPr="0087310F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rodniczych na rozmieszczenie ludności w Polsce </w:t>
            </w:r>
          </w:p>
          <w:p w14:paraId="5FF75938" w14:textId="3A852182" w:rsidR="007719B5" w:rsidRPr="0087310F" w:rsidRDefault="00BC19DA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przedstawia pozytywne </w:t>
            </w:r>
            <w:r w:rsidR="00991A7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negatywne skutki migracji zagranicznych Polaków</w:t>
            </w:r>
          </w:p>
          <w:p w14:paraId="760F2AA1" w14:textId="033E3FA4" w:rsidR="00BC19DA" w:rsidRPr="0087310F" w:rsidRDefault="00BC19DA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analizuje przyrost rzeczywisty ludności Polski w przedziale czasowym</w:t>
            </w:r>
          </w:p>
          <w:p w14:paraId="2399983A" w14:textId="77B4F94C" w:rsidR="006A2D7B" w:rsidRPr="0087310F" w:rsidRDefault="007719B5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współczynnik aktywności zawodowej Polski z wartościami dla wybranych krajów </w:t>
            </w:r>
          </w:p>
          <w:p w14:paraId="2C3C901B" w14:textId="3DFFC410" w:rsidR="00F00A51" w:rsidRPr="0087310F" w:rsidRDefault="00516614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przyczyny zmian struktury zatrudnienia ludności Polski</w:t>
            </w:r>
          </w:p>
          <w:p w14:paraId="329B40CA" w14:textId="189BFEC4" w:rsidR="004669E1" w:rsidRPr="0087310F" w:rsidRDefault="004669E1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omawia zróżnicowanie przestrzenne stopy bezrobocia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53CA95CC" w14:textId="1FCEFA39" w:rsidR="00516614" w:rsidRPr="0087310F" w:rsidRDefault="00C9333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wskaźnik urbanizacji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 i podaje przyczyny jego zróżnicowania</w:t>
            </w:r>
          </w:p>
          <w:p w14:paraId="6F9B7EED" w14:textId="2E524A4A" w:rsidR="00C9333D" w:rsidRPr="0087310F" w:rsidRDefault="00C9333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czynniki wpływające na współczesne przemiany polskich miast</w:t>
            </w:r>
          </w:p>
          <w:p w14:paraId="7800BC16" w14:textId="7573A606" w:rsidR="004669E1" w:rsidRPr="0087310F" w:rsidRDefault="004669E1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zmian </w:t>
            </w:r>
            <w:r w:rsidR="002E70C6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osadnictwie wiejskim w Polsce</w:t>
            </w:r>
          </w:p>
        </w:tc>
        <w:tc>
          <w:tcPr>
            <w:tcW w:w="3118" w:type="dxa"/>
          </w:tcPr>
          <w:p w14:paraId="4F3C91E6" w14:textId="77777777"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1F1972D" w14:textId="6E64073A" w:rsidR="003811AE" w:rsidRPr="0087310F" w:rsidRDefault="005659F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przyczyny</w:t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zmian liczby ludności w</w:t>
            </w:r>
            <w:r w:rsidR="00C5068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swoim </w:t>
            </w:r>
            <w:r w:rsidR="00C50682" w:rsidRPr="0087310F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ojewództwie </w:t>
            </w:r>
            <w:r w:rsidR="00991A7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11A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C5068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XXI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>w.</w:t>
            </w:r>
          </w:p>
          <w:p w14:paraId="6D973511" w14:textId="000FD3C5" w:rsidR="003811AE" w:rsidRPr="0087310F" w:rsidRDefault="000E1788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prognozuje skutki współczesnych </w:t>
            </w:r>
            <w:r w:rsidR="006A2D7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przemian demograficznych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 dla rozwoju społeczno-</w:t>
            </w:r>
            <w:r w:rsidR="006A2D7B" w:rsidRPr="0087310F">
              <w:rPr>
                <w:rFonts w:asciiTheme="minorHAnsi" w:hAnsiTheme="minorHAnsi" w:cstheme="minorHAnsi"/>
                <w:sz w:val="18"/>
                <w:szCs w:val="18"/>
              </w:rPr>
              <w:t>gospodarczego kraju</w:t>
            </w:r>
          </w:p>
          <w:p w14:paraId="5476A4A3" w14:textId="7A92E01C" w:rsidR="007719B5" w:rsidRPr="0087310F" w:rsidRDefault="007719B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wyjaśnia zmiany kształtu piramid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y wieku i płci ludności Polski</w:t>
            </w:r>
          </w:p>
          <w:p w14:paraId="6BC564E3" w14:textId="1CA920C0" w:rsidR="007719B5" w:rsidRPr="0087310F" w:rsidRDefault="007719B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skutki nierównomiernego rozmieszczenia ludności w Polsce</w:t>
            </w:r>
          </w:p>
          <w:p w14:paraId="48E0D63F" w14:textId="2B6BFC92" w:rsidR="003811AE" w:rsidRPr="0087310F" w:rsidRDefault="00BC19DA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</w:t>
            </w:r>
            <w:r w:rsidR="00F00A51" w:rsidRPr="0087310F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 przykłady wpływ</w:t>
            </w:r>
            <w:r w:rsidR="00F00A51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ruchów migracyjnych na rozmieszczenie ludności</w:t>
            </w:r>
            <w:r w:rsidR="00F00A5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20FB1730" w14:textId="4D9E0C44" w:rsidR="004669E1" w:rsidRPr="0087310F" w:rsidRDefault="00516614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struktury zatrudnienia od poziomu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rozwoju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poszczególnych regionów w naszym kraju </w:t>
            </w:r>
          </w:p>
          <w:p w14:paraId="5BB55D6F" w14:textId="6FDB4AB3" w:rsidR="004669E1" w:rsidRPr="0087310F" w:rsidRDefault="00516614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sytuację na rynku pracy we własnej miejscow</w:t>
            </w:r>
            <w:r w:rsidR="00C9333D" w:rsidRPr="0087310F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ści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(gminie, powiecie)</w:t>
            </w:r>
          </w:p>
          <w:p w14:paraId="21487686" w14:textId="706617F0" w:rsidR="004669E1" w:rsidRPr="0087310F" w:rsidRDefault="000E1788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wpływ pr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zemian społeczno-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gospodarczych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procesy urbanizacyjne i osadnictwo wiejskie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</w:tr>
      <w:tr w:rsidR="002969CE" w:rsidRPr="0087310F" w14:paraId="2786F1DA" w14:textId="77777777" w:rsidTr="00963295">
        <w:trPr>
          <w:trHeight w:val="397"/>
        </w:trPr>
        <w:tc>
          <w:tcPr>
            <w:tcW w:w="16202" w:type="dxa"/>
            <w:gridSpan w:val="5"/>
            <w:vAlign w:val="center"/>
          </w:tcPr>
          <w:p w14:paraId="01D01A20" w14:textId="77777777" w:rsidR="002969CE" w:rsidRPr="0087310F" w:rsidRDefault="009654D9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8"/>
              </w:rPr>
              <w:t>Gospodarka Polski</w:t>
            </w:r>
          </w:p>
        </w:tc>
      </w:tr>
      <w:tr w:rsidR="004669E1" w:rsidRPr="0087310F" w14:paraId="7668CD03" w14:textId="77777777" w:rsidTr="00866A33">
        <w:tc>
          <w:tcPr>
            <w:tcW w:w="3348" w:type="dxa"/>
          </w:tcPr>
          <w:p w14:paraId="7EF902D3" w14:textId="77777777"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1EE4633" w14:textId="5BD7EDB1"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 najkorzystniejszych warunkach dla rozwoju rolnictwa w Polsce </w:t>
            </w:r>
          </w:p>
          <w:p w14:paraId="1D07DB96" w14:textId="05C67360"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="008112F4" w:rsidRPr="0087310F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8112F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rolnictwo ekologiczne</w:t>
            </w:r>
          </w:p>
          <w:p w14:paraId="217A0624" w14:textId="4D179B26" w:rsidR="008112F4" w:rsidRPr="0087310F" w:rsidRDefault="008112F4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mocne i słabe strony rolnictwa ekologicznego</w:t>
            </w:r>
          </w:p>
          <w:p w14:paraId="1DA7CD3C" w14:textId="2944D5B6" w:rsidR="008112F4" w:rsidRPr="0087310F" w:rsidRDefault="008112F4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podaje liczbę gospodarstw ekologicznych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poszczególnych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województw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</w:p>
          <w:p w14:paraId="15C50586" w14:textId="50C7648F" w:rsidR="008112F4" w:rsidRPr="0087310F" w:rsidRDefault="000E1788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8112F4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system wolnorynkowy</w:t>
            </w:r>
            <w:r w:rsidR="00FB78F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B78F7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prywatyzacja</w:t>
            </w:r>
          </w:p>
          <w:p w14:paraId="2D13E12C" w14:textId="4A39E9AD"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C4642D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D53F6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innowacyjna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gospodarka</w:t>
            </w:r>
          </w:p>
          <w:p w14:paraId="7B57F28D" w14:textId="0E219F41" w:rsidR="00ED53F6" w:rsidRPr="0087310F" w:rsidRDefault="00C81FC5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</w:t>
            </w:r>
            <w:r w:rsidR="00ED53F6" w:rsidRPr="0087310F">
              <w:rPr>
                <w:rFonts w:asciiTheme="minorHAnsi" w:hAnsiTheme="minorHAnsi" w:cstheme="minorHAnsi"/>
                <w:sz w:val="18"/>
                <w:szCs w:val="18"/>
              </w:rPr>
              <w:t>ni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ED53F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najważniejsze rodzaje transportu w Polsce</w:t>
            </w:r>
          </w:p>
          <w:p w14:paraId="670FB3B0" w14:textId="25868B7E" w:rsidR="00603CAA" w:rsidRPr="0087310F" w:rsidRDefault="00603CAA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F1A21" w:rsidRPr="0087310F">
              <w:rPr>
                <w:rFonts w:asciiTheme="minorHAnsi" w:hAnsiTheme="minorHAnsi" w:cstheme="minorHAnsi"/>
                <w:sz w:val="18"/>
                <w:szCs w:val="18"/>
              </w:rPr>
              <w:t>znaczenie terminów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7F1A2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węzeł transportowy</w:t>
            </w:r>
            <w:r w:rsidR="007F1A21" w:rsidRPr="0087310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F1A21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terminal transportowy</w:t>
            </w:r>
          </w:p>
          <w:p w14:paraId="6EB21C04" w14:textId="46B2E883" w:rsidR="004669E1" w:rsidRPr="0087310F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 węzły i terminale transportowe w Polsce</w:t>
            </w:r>
          </w:p>
          <w:p w14:paraId="2C088F8D" w14:textId="45E03450" w:rsidR="00CC5287" w:rsidRPr="0087310F" w:rsidRDefault="00CC5287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najważniejsze porty handlowe, pasażerskie i rybackie w Polsce</w:t>
            </w:r>
          </w:p>
          <w:p w14:paraId="4543AB9E" w14:textId="6533C2A6" w:rsidR="00CC5287" w:rsidRPr="0087310F" w:rsidRDefault="004B61B5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C528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towary przeładowywane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C528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polskich portach </w:t>
            </w:r>
            <w:r w:rsidR="00020B09" w:rsidRPr="0087310F">
              <w:rPr>
                <w:rFonts w:asciiTheme="minorHAnsi" w:hAnsiTheme="minorHAnsi" w:cstheme="minorHAnsi"/>
                <w:sz w:val="18"/>
                <w:szCs w:val="18"/>
              </w:rPr>
              <w:t>handlowych</w:t>
            </w:r>
          </w:p>
          <w:p w14:paraId="3AB621E9" w14:textId="00CA086A" w:rsidR="00020B09" w:rsidRPr="0087310F" w:rsidRDefault="00020B09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walory przyrodnicze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kulturowe Polski</w:t>
            </w:r>
          </w:p>
          <w:p w14:paraId="74563AB2" w14:textId="7DE65AD3" w:rsidR="00BE2F4B" w:rsidRPr="0087310F" w:rsidRDefault="00BE2F4B" w:rsidP="000E1788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znaczenie terminu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</w:p>
        </w:tc>
        <w:tc>
          <w:tcPr>
            <w:tcW w:w="3541" w:type="dxa"/>
          </w:tcPr>
          <w:p w14:paraId="2B16AE3C" w14:textId="77777777"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2ADFB0" w14:textId="4A7F061E" w:rsidR="009A2403" w:rsidRPr="0087310F" w:rsidRDefault="009A2403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regionalne zróżnicowanie przyrodniczych warunków rozwoju rolnictwa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411143D4" w14:textId="4AE09DE7" w:rsidR="009A2403" w:rsidRPr="0087310F" w:rsidRDefault="00F00094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wykresu </w:t>
            </w:r>
            <w:r w:rsidR="000E1788" w:rsidRPr="0087310F">
              <w:rPr>
                <w:rFonts w:asciiTheme="minorHAnsi" w:hAnsiTheme="minorHAnsi" w:cstheme="minorHAnsi"/>
                <w:sz w:val="18"/>
                <w:szCs w:val="18"/>
              </w:rPr>
              <w:t>strukturę wielkościową</w:t>
            </w:r>
            <w:r w:rsidR="009A24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gospodarstw </w:t>
            </w:r>
            <w:r w:rsidR="007F1A2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rolnych </w:t>
            </w:r>
            <w:r w:rsidR="00D62897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A240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122F5B53" w14:textId="497934C3" w:rsidR="004669E1" w:rsidRPr="0087310F" w:rsidRDefault="004669E1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cechy systemu rolnictwa ekologicznego w Polsce</w:t>
            </w:r>
          </w:p>
          <w:p w14:paraId="49E9FEFF" w14:textId="51D919FA" w:rsidR="008112F4" w:rsidRPr="0087310F" w:rsidRDefault="00603CAA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8112F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="008112F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liczbę gospodarstw ekologicznych oraz powierzchnię ekologicznych użytków rolnych w Polsce </w:t>
            </w:r>
          </w:p>
          <w:p w14:paraId="3DCF42D0" w14:textId="10C66DC1" w:rsidR="004669E1" w:rsidRPr="0087310F" w:rsidRDefault="008112F4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cechy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polskiego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przemysłu </w:t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przed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669E1" w:rsidRPr="0087310F">
              <w:rPr>
                <w:rFonts w:asciiTheme="minorHAnsi" w:hAnsiTheme="minorHAnsi" w:cstheme="minorHAnsi"/>
                <w:sz w:val="18"/>
                <w:szCs w:val="18"/>
              </w:rPr>
              <w:t>1989 r.</w:t>
            </w:r>
          </w:p>
          <w:p w14:paraId="41DF5C93" w14:textId="1EB31FC6" w:rsidR="00FB78F7" w:rsidRPr="0087310F" w:rsidRDefault="00ED53F6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zróżnicowanie przestrzenne gęstości dróg w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 województw</w:t>
            </w:r>
            <w:r w:rsidR="00603CAA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F10A1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03CAA"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188BA53A" w14:textId="276D481A" w:rsidR="000F0D05" w:rsidRPr="0087310F" w:rsidRDefault="000F0D05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Polski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gł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ówne drogi wodne </w:t>
            </w:r>
            <w:r w:rsidR="00F00094" w:rsidRPr="0087310F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rzeki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, kanały</w:t>
            </w:r>
          </w:p>
          <w:p w14:paraId="4454811E" w14:textId="48F170EB" w:rsidR="00ED53F6" w:rsidRPr="0087310F" w:rsidRDefault="00CC5287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warunki rozwoju transportu wodnego</w:t>
            </w:r>
          </w:p>
          <w:p w14:paraId="4C6C82AB" w14:textId="4A610BC6" w:rsidR="004669E1" w:rsidRPr="0087310F" w:rsidRDefault="00CC5287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przedstawia cechy polskiej gospodarki morskiej</w:t>
            </w:r>
          </w:p>
          <w:p w14:paraId="613AC73A" w14:textId="24343501" w:rsidR="004669E1" w:rsidRPr="0087310F" w:rsidRDefault="00BE2F4B" w:rsidP="00BE2F4B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polskie obiekty znajdujące się na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Liście </w:t>
            </w:r>
            <w:r w:rsidR="004B61B5"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światowego dziedzictwa </w:t>
            </w:r>
            <w:r w:rsidRPr="0087310F">
              <w:rPr>
                <w:rFonts w:asciiTheme="minorHAnsi" w:hAnsiTheme="minorHAnsi" w:cstheme="minorHAnsi"/>
                <w:i/>
                <w:sz w:val="18"/>
                <w:szCs w:val="18"/>
              </w:rPr>
              <w:t>UNESCO</w:t>
            </w:r>
          </w:p>
          <w:p w14:paraId="79DDAC8A" w14:textId="08016459" w:rsidR="003031F7" w:rsidRPr="0087310F" w:rsidRDefault="00C81FC5" w:rsidP="00BE2F4B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główne</w:t>
            </w:r>
            <w:r w:rsidR="003031F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rodzaje zabytków kultury materialnej i niematerialnej</w:t>
            </w:r>
          </w:p>
        </w:tc>
        <w:tc>
          <w:tcPr>
            <w:tcW w:w="3360" w:type="dxa"/>
          </w:tcPr>
          <w:p w14:paraId="483122D8" w14:textId="77777777" w:rsidR="004669E1" w:rsidRPr="0087310F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01283EC" w14:textId="37531F38" w:rsidR="004669E1" w:rsidRPr="0087310F" w:rsidRDefault="004669E1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przyrodnicze i pozaprzyrodnicze czynniki rozwoju rolnictwa w Polsce</w:t>
            </w:r>
          </w:p>
          <w:p w14:paraId="0AE17739" w14:textId="25CACA1D" w:rsidR="009A2403" w:rsidRPr="0087310F" w:rsidRDefault="009A2403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udział i miejsce Polski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produkcji wybranych artykułów rolnych w U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nii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t>uropejskiej</w:t>
            </w:r>
          </w:p>
          <w:p w14:paraId="79A3ACA5" w14:textId="12E4741E" w:rsidR="009A2403" w:rsidRPr="0087310F" w:rsidRDefault="008112F4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przyczyny rozwoju rolnictwa ekologicznego</w:t>
            </w:r>
          </w:p>
          <w:p w14:paraId="0F97418D" w14:textId="02514897" w:rsidR="008112F4" w:rsidRPr="0087310F" w:rsidRDefault="008112F4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przemian strukturalnych w przemyśle Polski po 1989 r.</w:t>
            </w:r>
          </w:p>
          <w:p w14:paraId="035A8C25" w14:textId="46171BFA" w:rsidR="008112F4" w:rsidRPr="0087310F" w:rsidRDefault="00FB78F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zmiany zatrudnienia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przemyśle w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g sektorów własności w Polsce</w:t>
            </w:r>
          </w:p>
          <w:p w14:paraId="65EC26C8" w14:textId="06406885" w:rsidR="00FB78F7" w:rsidRPr="0087310F" w:rsidRDefault="00ED53F6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zmian w polskim transporcie</w:t>
            </w:r>
          </w:p>
          <w:p w14:paraId="6FF67601" w14:textId="69BEA6AA" w:rsidR="00ED53F6" w:rsidRPr="0087310F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sieci kolejowej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7A401619" w14:textId="2034BEDB" w:rsidR="00CC5287" w:rsidRPr="0087310F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transport lotniczy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5A0494B1" w14:textId="2673CFC2" w:rsidR="00ED53F6" w:rsidRPr="0087310F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porównuje </w:t>
            </w:r>
            <w:r w:rsidR="00BB345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ruch pasażerski w polskich portach lotniczych </w:t>
            </w:r>
          </w:p>
          <w:p w14:paraId="36C9AC35" w14:textId="2565F91E" w:rsidR="00CC5287" w:rsidRPr="0087310F" w:rsidRDefault="00020B09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omawia współczesne znaczenie morskich portów pasażerskich</w:t>
            </w:r>
            <w:r w:rsidR="00C81FC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w Polsce </w:t>
            </w:r>
          </w:p>
          <w:p w14:paraId="0927E3F7" w14:textId="1DBAEB35" w:rsidR="00020B09" w:rsidRPr="0087310F" w:rsidRDefault="00020B09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strukturę przeładunków </w:t>
            </w:r>
            <w:r w:rsidR="00BB345B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głównych portach handlowych Polski</w:t>
            </w:r>
          </w:p>
          <w:p w14:paraId="39D6CB77" w14:textId="77777777" w:rsidR="004669E1" w:rsidRPr="0087310F" w:rsidRDefault="00BE2F4B" w:rsidP="00BE2F4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czynniki warunkujące rozwój turystyki w Polsce</w:t>
            </w:r>
          </w:p>
          <w:p w14:paraId="67B70A51" w14:textId="52AF2885" w:rsidR="003031F7" w:rsidRPr="0087310F" w:rsidRDefault="00BB345B" w:rsidP="00BE2F4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</w:t>
            </w:r>
            <w:r w:rsidR="003031F7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zagospodarowanie turystyczne w różnych regionach Polski </w:t>
            </w:r>
          </w:p>
        </w:tc>
        <w:tc>
          <w:tcPr>
            <w:tcW w:w="2835" w:type="dxa"/>
          </w:tcPr>
          <w:p w14:paraId="7413AD93" w14:textId="77777777"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1F6CCAD" w14:textId="7E1082D1" w:rsidR="004669E1" w:rsidRPr="0087310F" w:rsidRDefault="009A2403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przyrodnicze warunki rozwoju rolnictwa we własnym regionie</w:t>
            </w:r>
          </w:p>
          <w:p w14:paraId="5A778C6D" w14:textId="228A2073" w:rsidR="009A2403" w:rsidRPr="0087310F" w:rsidRDefault="008112F4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wybrane regiony rolnicze w Polsce</w:t>
            </w:r>
          </w:p>
          <w:p w14:paraId="6416CE74" w14:textId="71E53A2B" w:rsidR="004669E1" w:rsidRPr="0087310F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cele certyfikacji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żywności produkowanej w ramach systemu rolnictwa ekologicznego w Polsce</w:t>
            </w:r>
          </w:p>
          <w:p w14:paraId="59FB2E87" w14:textId="43BF1F44" w:rsidR="004669E1" w:rsidRPr="0087310F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charakteryzuje skutki przemian strukturalnych w przemyśle Polski po 1989 r.</w:t>
            </w:r>
          </w:p>
          <w:p w14:paraId="1434CA96" w14:textId="27CD09EE" w:rsidR="004669E1" w:rsidRPr="0087310F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wartość nakładów na działalność badawczo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>-rozwojową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oraz ich dynamikę w Polsce </w:t>
            </w:r>
          </w:p>
          <w:p w14:paraId="10E69853" w14:textId="3DB772E7" w:rsidR="00ED53F6" w:rsidRPr="0087310F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przyczyny nierównomiernego rozwoju sieci kolejowej w Polsce</w:t>
            </w:r>
          </w:p>
          <w:p w14:paraId="41BFD6E5" w14:textId="131A019C" w:rsidR="00CC5287" w:rsidRPr="0087310F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omawia rolę transportu </w:t>
            </w:r>
            <w:r w:rsidR="003B4AC2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krajowej gospodarce</w:t>
            </w:r>
          </w:p>
          <w:p w14:paraId="5026CEEE" w14:textId="7AD35A1F" w:rsidR="00CC5287" w:rsidRPr="0087310F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określa rolę transportu przesyłowego dla gospodarki Polski</w:t>
            </w:r>
          </w:p>
          <w:p w14:paraId="193546FC" w14:textId="0348457B" w:rsidR="00CC5287" w:rsidRPr="0087310F" w:rsidRDefault="00020B09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charakteryzuje przemysł stoczniowy w Polsce</w:t>
            </w:r>
          </w:p>
          <w:p w14:paraId="069E248D" w14:textId="3102A43E" w:rsidR="00020B09" w:rsidRPr="0087310F" w:rsidRDefault="00020B09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prze</w:t>
            </w:r>
            <w:r w:rsidR="000F0D05" w:rsidRPr="0087310F">
              <w:rPr>
                <w:rFonts w:asciiTheme="minorHAnsi" w:hAnsiTheme="minorHAnsi" w:cstheme="minorHAnsi"/>
                <w:sz w:val="18"/>
                <w:szCs w:val="16"/>
              </w:rPr>
              <w:t>d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stawia stan rybactwa </w:t>
            </w:r>
            <w:r w:rsidR="00BB345B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i przetwórstwa rybnego</w:t>
            </w:r>
            <w:r w:rsidR="000F0D0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w Polsce</w:t>
            </w:r>
          </w:p>
          <w:p w14:paraId="1D631D9D" w14:textId="3D2FE3C7" w:rsidR="00020B09" w:rsidRPr="0087310F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omawia znaczenie infrastruktury turystycznej i dostępności komunikacyjnej dla rozwoju turystyki</w:t>
            </w:r>
          </w:p>
          <w:p w14:paraId="15C9EB95" w14:textId="77777777" w:rsidR="004669E1" w:rsidRPr="0087310F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rolę turystyki w krajowej gospodarce</w:t>
            </w:r>
          </w:p>
          <w:p w14:paraId="3C950AC2" w14:textId="3002DFA4" w:rsidR="00BE2F4B" w:rsidRPr="0087310F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ocenia walory przyrodnicze </w:t>
            </w:r>
            <w:r w:rsidR="003B4AC2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kulturowe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dla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rozwoju turystyki wybranego regionu w Polsce</w:t>
            </w:r>
          </w:p>
        </w:tc>
        <w:tc>
          <w:tcPr>
            <w:tcW w:w="3118" w:type="dxa"/>
          </w:tcPr>
          <w:p w14:paraId="3CCA8134" w14:textId="77777777" w:rsidR="004669E1" w:rsidRPr="0087310F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8A86916" w14:textId="05F11B7B" w:rsidR="009A2403" w:rsidRPr="0087310F" w:rsidRDefault="00FF7E09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9A2403" w:rsidRPr="0087310F">
              <w:rPr>
                <w:rFonts w:asciiTheme="minorHAnsi" w:hAnsiTheme="minorHAnsi" w:cstheme="minorHAnsi"/>
                <w:sz w:val="18"/>
                <w:szCs w:val="18"/>
              </w:rPr>
              <w:t>wpływ czynników przyrodniczych i pozaprzyrodniczych na możliwości przemian w rolnictwie Polski</w:t>
            </w:r>
          </w:p>
          <w:p w14:paraId="3FCB81BB" w14:textId="0002B9DE"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 pozytywne i negatywne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skutki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rozwoju rolnictwa ekologicznego w Polsce</w:t>
            </w:r>
          </w:p>
          <w:p w14:paraId="64D6841E" w14:textId="2A2F6AC7" w:rsidR="008112F4" w:rsidRPr="0087310F" w:rsidRDefault="008112F4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ocenia wpływ przystąpienia Polski do U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nii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>uropejskiej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na rozwój przemysłu w naszym kraju</w:t>
            </w:r>
          </w:p>
          <w:p w14:paraId="43A1DC54" w14:textId="2718E9A2" w:rsidR="004669E1" w:rsidRPr="0087310F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</w:t>
            </w:r>
            <w:r w:rsidR="00EE540E">
              <w:rPr>
                <w:rFonts w:asciiTheme="minorHAnsi" w:hAnsiTheme="minorHAnsi" w:cstheme="minorHAnsi"/>
                <w:sz w:val="18"/>
                <w:szCs w:val="18"/>
              </w:rPr>
              <w:t>sieci transportu</w:t>
            </w:r>
            <w:ins w:id="0" w:author="Dariusz Ortman" w:date="2026-07-09T13:06:00Z" w16du:dateUtc="2026-07-09T11:06:00Z">
              <w:r w:rsidR="00F0265D">
                <w:rPr>
                  <w:rFonts w:asciiTheme="minorHAnsi" w:hAnsiTheme="minorHAnsi" w:cstheme="minorHAnsi"/>
                  <w:sz w:val="18"/>
                  <w:szCs w:val="18"/>
                </w:rPr>
                <w:t xml:space="preserve"> </w:t>
              </w:r>
            </w:ins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 gospodarce kraju</w:t>
            </w:r>
          </w:p>
          <w:p w14:paraId="426E5100" w14:textId="77777777" w:rsidR="00644838" w:rsidRPr="0087310F" w:rsidRDefault="00644838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specjalizacje polskich portów morskich</w:t>
            </w:r>
          </w:p>
          <w:p w14:paraId="4E93B3D3" w14:textId="15E1903A" w:rsidR="00603CAA" w:rsidRPr="0087310F" w:rsidRDefault="00603CAA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określa znaczenie lotnictwa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komunikacji krajowej </w:t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i międzynarodowej</w:t>
            </w:r>
          </w:p>
          <w:p w14:paraId="338E553D" w14:textId="248B2E7F" w:rsidR="004669E1" w:rsidRPr="0087310F" w:rsidRDefault="00991A7F" w:rsidP="00BE2F4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wykorzystuje mapę do opisania atrakcji turystycznych </w:t>
            </w:r>
            <w:r w:rsidR="00BE2F4B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wybranej 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trasie </w:t>
            </w:r>
          </w:p>
        </w:tc>
      </w:tr>
      <w:tr w:rsidR="00AA4A3E" w:rsidRPr="0087310F" w14:paraId="7F0AE10B" w14:textId="77777777" w:rsidTr="00963295">
        <w:trPr>
          <w:trHeight w:val="397"/>
        </w:trPr>
        <w:tc>
          <w:tcPr>
            <w:tcW w:w="16202" w:type="dxa"/>
            <w:gridSpan w:val="5"/>
            <w:vAlign w:val="center"/>
          </w:tcPr>
          <w:p w14:paraId="09E05ADF" w14:textId="0C1D9730" w:rsidR="00AA4A3E" w:rsidRPr="0087310F" w:rsidRDefault="00AA4A3E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Stan środowiska </w:t>
            </w:r>
            <w:r w:rsidR="00963295" w:rsidRPr="0087310F">
              <w:rPr>
                <w:rFonts w:asciiTheme="minorHAnsi" w:hAnsiTheme="minorHAnsi" w:cstheme="minorHAnsi"/>
                <w:b/>
                <w:sz w:val="18"/>
                <w:szCs w:val="16"/>
              </w:rPr>
              <w:t>i jego ochrona w Polsce</w:t>
            </w:r>
          </w:p>
        </w:tc>
      </w:tr>
      <w:tr w:rsidR="00AA4A3E" w:rsidRPr="009654D9" w14:paraId="070E7F9F" w14:textId="77777777" w:rsidTr="001C2C3C">
        <w:tc>
          <w:tcPr>
            <w:tcW w:w="3348" w:type="dxa"/>
          </w:tcPr>
          <w:p w14:paraId="5F686080" w14:textId="77777777"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24AF1EE" w14:textId="502F7312" w:rsidR="00AA4A3E" w:rsidRPr="0087310F" w:rsidRDefault="00AA4A3E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wymienia źródła zanieczyszczeń 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powietrza w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Pols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14:paraId="475E6895" w14:textId="46F4AB91" w:rsidR="00041596" w:rsidRPr="0087310F" w:rsidRDefault="00041596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powstawania smogu</w:t>
            </w:r>
          </w:p>
          <w:p w14:paraId="3366B384" w14:textId="502124F5" w:rsidR="00041596" w:rsidRPr="0087310F" w:rsidRDefault="00FF7E09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miasta w </w:t>
            </w:r>
            <w:r w:rsidR="004B61B5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Unii Europejskiej </w:t>
            </w:r>
            <w:r w:rsidR="00041596" w:rsidRPr="0087310F">
              <w:rPr>
                <w:rFonts w:asciiTheme="minorHAnsi" w:hAnsiTheme="minorHAnsi" w:cstheme="minorHAnsi"/>
                <w:sz w:val="18"/>
                <w:szCs w:val="18"/>
              </w:rPr>
              <w:t>najbardziej zanieczyszczone pyłami</w:t>
            </w:r>
          </w:p>
          <w:p w14:paraId="503012B9" w14:textId="589797CE" w:rsidR="00AA4A3E" w:rsidRPr="0087310F" w:rsidRDefault="00AA4A3E" w:rsidP="001C2C3C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rodzaje odpadów stanowiące zagrożenie dla środowiska</w:t>
            </w:r>
          </w:p>
          <w:p w14:paraId="4AA799E5" w14:textId="120D1545" w:rsidR="00A11F6F" w:rsidRPr="0087310F" w:rsidRDefault="002A0186" w:rsidP="001C2C3C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główne motywy ochrony przyrody w Polsce</w:t>
            </w:r>
          </w:p>
          <w:p w14:paraId="2BA5DD49" w14:textId="4F9BD98E" w:rsidR="00AA4A3E" w:rsidRPr="0087310F" w:rsidRDefault="002A0186" w:rsidP="002A018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wymienia formy ochrony przyrody 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 Polsce</w:t>
            </w:r>
          </w:p>
          <w:p w14:paraId="5F4B2630" w14:textId="184F7FCE" w:rsidR="002A0186" w:rsidRPr="0087310F" w:rsidRDefault="002A0186" w:rsidP="002A018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podaje 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na podstawie danych statystycznych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liczbę obiektów 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będących poszczególnymi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form</w:t>
            </w:r>
            <w:r w:rsidR="004B61B5" w:rsidRPr="0087310F">
              <w:rPr>
                <w:rFonts w:asciiTheme="minorHAnsi" w:hAnsiTheme="minorHAnsi" w:cstheme="minorHAnsi"/>
                <w:sz w:val="18"/>
                <w:szCs w:val="16"/>
              </w:rPr>
              <w:t>ami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ochrony przyrody </w:t>
            </w:r>
          </w:p>
        </w:tc>
        <w:tc>
          <w:tcPr>
            <w:tcW w:w="3541" w:type="dxa"/>
          </w:tcPr>
          <w:p w14:paraId="6104D740" w14:textId="77777777"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E7C15E8" w14:textId="3E325F00" w:rsidR="00041596" w:rsidRPr="0087310F" w:rsidRDefault="00041596" w:rsidP="001C2C3C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wielkość emisji ważniejszych zanieczyszczeń powietrza w Polsce</w:t>
            </w:r>
          </w:p>
          <w:p w14:paraId="2D73689B" w14:textId="66FD166A" w:rsidR="00041596" w:rsidRPr="0087310F" w:rsidRDefault="00041596" w:rsidP="001C2C3C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podaje przyczyny zanieczyszczenia wód powierzchniowych i podziemnych</w:t>
            </w:r>
          </w:p>
          <w:p w14:paraId="74986592" w14:textId="0859FB88" w:rsidR="00AA4A3E" w:rsidRPr="0087310F" w:rsidRDefault="002A0186" w:rsidP="00861E2E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DF4705" w:rsidRPr="0087310F">
              <w:rPr>
                <w:rFonts w:asciiTheme="minorHAnsi" w:hAnsiTheme="minorHAnsi" w:cstheme="minorHAnsi"/>
                <w:sz w:val="18"/>
                <w:szCs w:val="18"/>
              </w:rPr>
              <w:t>na mapie przykłady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parków narodowych, krajobrazowych i obszarów chronionego krajobrazu w Polsce</w:t>
            </w:r>
          </w:p>
        </w:tc>
        <w:tc>
          <w:tcPr>
            <w:tcW w:w="3360" w:type="dxa"/>
          </w:tcPr>
          <w:p w14:paraId="157D7C84" w14:textId="77777777"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A1E8BC7" w14:textId="3CE6ADBF" w:rsidR="00AA4A3E" w:rsidRPr="0087310F" w:rsidRDefault="00AA4A3E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6A4919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na wybranych przykładach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zanieczyszczenie powietrza atmosferycznego w Polsce </w:t>
            </w:r>
          </w:p>
          <w:p w14:paraId="5FB6D80C" w14:textId="0B1DEE5E" w:rsidR="00A11F6F" w:rsidRPr="0087310F" w:rsidRDefault="00A11F6F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przedstawia konsekwencje emisji zanieczyszczeń powietrza</w:t>
            </w:r>
          </w:p>
          <w:p w14:paraId="7E83200A" w14:textId="00192541" w:rsidR="00A11F6F" w:rsidRPr="0087310F" w:rsidRDefault="00A11F6F" w:rsidP="00FF7E09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 przyczyny degradacji gleb</w:t>
            </w:r>
          </w:p>
          <w:p w14:paraId="3E525377" w14:textId="356E15A3" w:rsidR="00DF4705" w:rsidRPr="0087310F" w:rsidRDefault="00DF4705" w:rsidP="00861E2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opisuje walory wybranych parków narodowych</w:t>
            </w:r>
          </w:p>
          <w:p w14:paraId="50E51122" w14:textId="370F229F" w:rsidR="00DF4705" w:rsidRPr="0087310F" w:rsidRDefault="00FF7E09" w:rsidP="00FF7E09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2A0186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proekologiczne działania na rzecz ochrony środowiska przyrodniczego</w:t>
            </w:r>
          </w:p>
        </w:tc>
        <w:tc>
          <w:tcPr>
            <w:tcW w:w="2835" w:type="dxa"/>
          </w:tcPr>
          <w:p w14:paraId="7ECF15E5" w14:textId="77777777"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FC9700" w14:textId="5C8ED847" w:rsidR="00A11F6F" w:rsidRPr="0087310F" w:rsidRDefault="00A11F6F" w:rsidP="001C2C3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wymienia sposoby ograniczenia zanieczyszczenia atmosfery</w:t>
            </w:r>
          </w:p>
          <w:p w14:paraId="248F9818" w14:textId="45BC04DD" w:rsidR="00A11F6F" w:rsidRPr="0087310F" w:rsidRDefault="00A11F6F" w:rsidP="001C2C3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analizuje produkcję odpadów przemy</w:t>
            </w:r>
            <w:r w:rsidR="00FF7E09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słowych i komunalnych </w:t>
            </w:r>
            <w:r w:rsidR="006A4919" w:rsidRPr="0087310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FF7E09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w Polsce 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</w:t>
            </w:r>
            <w:r w:rsidR="00FF7E09" w:rsidRPr="0087310F">
              <w:rPr>
                <w:rFonts w:asciiTheme="minorHAnsi" w:hAnsiTheme="minorHAnsi" w:cstheme="minorHAnsi"/>
                <w:sz w:val="18"/>
                <w:szCs w:val="16"/>
              </w:rPr>
              <w:t>edłu</w:t>
            </w: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g województw</w:t>
            </w:r>
          </w:p>
          <w:p w14:paraId="3B89BBDA" w14:textId="222E59AC" w:rsidR="00861E2E" w:rsidRPr="0087310F" w:rsidRDefault="00861E2E" w:rsidP="002A018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wyjaśnia różnice w sposobie ochrony przyrody w parkach narodowych i rezerwatach przyrody</w:t>
            </w:r>
          </w:p>
          <w:p w14:paraId="20EEED0E" w14:textId="628424D0" w:rsidR="00861E2E" w:rsidRPr="0087310F" w:rsidRDefault="00FF7E09" w:rsidP="00861E2E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2A0186" w:rsidRPr="0087310F">
              <w:rPr>
                <w:rFonts w:asciiTheme="minorHAnsi" w:hAnsiTheme="minorHAnsi" w:cstheme="minorHAnsi"/>
                <w:sz w:val="18"/>
                <w:szCs w:val="16"/>
              </w:rPr>
              <w:t xml:space="preserve"> przykłady współpracy międzynarodowej na rzecz ochrony przyrody</w:t>
            </w:r>
          </w:p>
        </w:tc>
        <w:tc>
          <w:tcPr>
            <w:tcW w:w="3118" w:type="dxa"/>
          </w:tcPr>
          <w:p w14:paraId="09090629" w14:textId="0EC2F605" w:rsidR="00AA4A3E" w:rsidRPr="0087310F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A3DFEBA" w14:textId="57279097" w:rsidR="00AA4A3E" w:rsidRPr="0087310F" w:rsidRDefault="00991A7F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wykorzystuje aplikację GIS do 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analizy </w:t>
            </w:r>
            <w:r w:rsidR="00AA4A3E" w:rsidRPr="0087310F">
              <w:rPr>
                <w:rFonts w:asciiTheme="minorHAnsi" w:hAnsiTheme="minorHAnsi" w:cstheme="minorHAnsi"/>
                <w:sz w:val="18"/>
                <w:szCs w:val="18"/>
              </w:rPr>
              <w:t>stan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AA4A3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11F6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zanieczyszczenia powietrza </w:t>
            </w:r>
            <w:r w:rsidR="008A652E" w:rsidRPr="0087310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33EBF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w swoim </w:t>
            </w:r>
            <w:r w:rsidR="00FF7E09" w:rsidRPr="0087310F">
              <w:rPr>
                <w:rFonts w:asciiTheme="minorHAnsi" w:hAnsiTheme="minorHAnsi" w:cstheme="minorHAnsi"/>
                <w:sz w:val="18"/>
                <w:szCs w:val="18"/>
              </w:rPr>
              <w:t>regionie</w:t>
            </w:r>
            <w:r w:rsidR="00AA4A3E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762095F" w14:textId="0EDDAC9A" w:rsidR="00AA4A3E" w:rsidRPr="00366C92" w:rsidRDefault="00A11F6F" w:rsidP="00366C92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</w:t>
            </w:r>
            <w:r w:rsidR="00B57353" w:rsidRPr="0087310F">
              <w:rPr>
                <w:rFonts w:asciiTheme="minorHAnsi" w:hAnsiTheme="minorHAnsi" w:cstheme="minorHAnsi"/>
                <w:sz w:val="18"/>
                <w:szCs w:val="18"/>
              </w:rPr>
              <w:t xml:space="preserve">podejmowania globalnych działań na rzecz 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ochrony at</w:t>
            </w:r>
            <w:r w:rsidR="002A0186" w:rsidRPr="0087310F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87310F">
              <w:rPr>
                <w:rFonts w:asciiTheme="minorHAnsi" w:hAnsiTheme="minorHAnsi" w:cstheme="minorHAnsi"/>
                <w:sz w:val="18"/>
                <w:szCs w:val="18"/>
              </w:rPr>
              <w:t>osfery</w:t>
            </w:r>
          </w:p>
        </w:tc>
      </w:tr>
    </w:tbl>
    <w:p w14:paraId="52F2119D" w14:textId="77777777" w:rsidR="002969CE" w:rsidRPr="009654D9" w:rsidRDefault="002969CE" w:rsidP="00E71663">
      <w:pPr>
        <w:rPr>
          <w:rFonts w:asciiTheme="minorHAnsi" w:hAnsiTheme="minorHAnsi" w:cstheme="minorHAnsi"/>
          <w:sz w:val="18"/>
          <w:szCs w:val="18"/>
        </w:rPr>
      </w:pPr>
    </w:p>
    <w:sectPr w:rsidR="002969CE" w:rsidRPr="009654D9" w:rsidSect="00B6650E">
      <w:pgSz w:w="16838" w:h="11906" w:orient="landscape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3F36D" w14:textId="77777777" w:rsidR="00BD79DF" w:rsidRDefault="00BD79DF" w:rsidP="00F406B9">
      <w:r>
        <w:separator/>
      </w:r>
    </w:p>
  </w:endnote>
  <w:endnote w:type="continuationSeparator" w:id="0">
    <w:p w14:paraId="43922DA4" w14:textId="77777777" w:rsidR="00BD79DF" w:rsidRDefault="00BD79DF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691B" w14:textId="77777777" w:rsidR="00BD79DF" w:rsidRDefault="00BD79DF" w:rsidP="00F406B9">
      <w:r>
        <w:separator/>
      </w:r>
    </w:p>
  </w:footnote>
  <w:footnote w:type="continuationSeparator" w:id="0">
    <w:p w14:paraId="305270F2" w14:textId="77777777" w:rsidR="00BD79DF" w:rsidRDefault="00BD79DF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3C22AEA"/>
    <w:multiLevelType w:val="hybridMultilevel"/>
    <w:tmpl w:val="6CCE78DA"/>
    <w:lvl w:ilvl="0" w:tplc="C2DE5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44388"/>
    <w:multiLevelType w:val="hybridMultilevel"/>
    <w:tmpl w:val="BBCC3A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525E346B"/>
    <w:multiLevelType w:val="hybridMultilevel"/>
    <w:tmpl w:val="5BD43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31B8B"/>
    <w:multiLevelType w:val="hybridMultilevel"/>
    <w:tmpl w:val="B6AA3DEC"/>
    <w:lvl w:ilvl="0" w:tplc="18B073FE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color w:val="auto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19" w15:restartNumberingAfterBreak="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641D33"/>
    <w:multiLevelType w:val="hybridMultilevel"/>
    <w:tmpl w:val="4D54200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584418">
    <w:abstractNumId w:val="4"/>
  </w:num>
  <w:num w:numId="2" w16cid:durableId="523834960">
    <w:abstractNumId w:val="7"/>
  </w:num>
  <w:num w:numId="3" w16cid:durableId="689456661">
    <w:abstractNumId w:val="18"/>
  </w:num>
  <w:num w:numId="4" w16cid:durableId="1170754785">
    <w:abstractNumId w:val="3"/>
  </w:num>
  <w:num w:numId="5" w16cid:durableId="1114593738">
    <w:abstractNumId w:val="17"/>
  </w:num>
  <w:num w:numId="6" w16cid:durableId="785925736">
    <w:abstractNumId w:val="12"/>
  </w:num>
  <w:num w:numId="7" w16cid:durableId="973559676">
    <w:abstractNumId w:val="2"/>
  </w:num>
  <w:num w:numId="8" w16cid:durableId="860318569">
    <w:abstractNumId w:val="8"/>
  </w:num>
  <w:num w:numId="9" w16cid:durableId="113595379">
    <w:abstractNumId w:val="0"/>
  </w:num>
  <w:num w:numId="10" w16cid:durableId="203831303">
    <w:abstractNumId w:val="13"/>
  </w:num>
  <w:num w:numId="11" w16cid:durableId="394474896">
    <w:abstractNumId w:val="19"/>
  </w:num>
  <w:num w:numId="12" w16cid:durableId="1315833599">
    <w:abstractNumId w:val="5"/>
  </w:num>
  <w:num w:numId="13" w16cid:durableId="309597105">
    <w:abstractNumId w:val="9"/>
  </w:num>
  <w:num w:numId="14" w16cid:durableId="917862525">
    <w:abstractNumId w:val="15"/>
  </w:num>
  <w:num w:numId="15" w16cid:durableId="701857648">
    <w:abstractNumId w:val="6"/>
  </w:num>
  <w:num w:numId="16" w16cid:durableId="787433888">
    <w:abstractNumId w:val="1"/>
  </w:num>
  <w:num w:numId="17" w16cid:durableId="1860853896">
    <w:abstractNumId w:val="16"/>
  </w:num>
  <w:num w:numId="18" w16cid:durableId="631594006">
    <w:abstractNumId w:val="10"/>
  </w:num>
  <w:num w:numId="19" w16cid:durableId="779254600">
    <w:abstractNumId w:val="11"/>
  </w:num>
  <w:num w:numId="20" w16cid:durableId="1050687484">
    <w:abstractNumId w:val="14"/>
  </w:num>
  <w:num w:numId="21" w16cid:durableId="1894925014">
    <w:abstractNumId w:val="20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riusz Ortman">
    <w15:presenceInfo w15:providerId="AD" w15:userId="S::dariusz.ortman@sanoma.com::fcbd27db-963c-432d-8ee6-1720ddeee3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6B9"/>
    <w:rsid w:val="00002315"/>
    <w:rsid w:val="000043AB"/>
    <w:rsid w:val="0000569E"/>
    <w:rsid w:val="00006BD1"/>
    <w:rsid w:val="00011EEF"/>
    <w:rsid w:val="00012054"/>
    <w:rsid w:val="00013AD6"/>
    <w:rsid w:val="00014012"/>
    <w:rsid w:val="00015786"/>
    <w:rsid w:val="0001595B"/>
    <w:rsid w:val="00017608"/>
    <w:rsid w:val="00017BE7"/>
    <w:rsid w:val="00020B09"/>
    <w:rsid w:val="000233D2"/>
    <w:rsid w:val="00024D50"/>
    <w:rsid w:val="00024E9F"/>
    <w:rsid w:val="00033408"/>
    <w:rsid w:val="00036238"/>
    <w:rsid w:val="00041596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729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0F7B"/>
    <w:rsid w:val="000B3896"/>
    <w:rsid w:val="000B39EF"/>
    <w:rsid w:val="000C1712"/>
    <w:rsid w:val="000C3D39"/>
    <w:rsid w:val="000C5911"/>
    <w:rsid w:val="000C7CF4"/>
    <w:rsid w:val="000D7D87"/>
    <w:rsid w:val="000E023E"/>
    <w:rsid w:val="000E1788"/>
    <w:rsid w:val="000E1FF0"/>
    <w:rsid w:val="000E34A0"/>
    <w:rsid w:val="000E36FB"/>
    <w:rsid w:val="000E7359"/>
    <w:rsid w:val="000F0D05"/>
    <w:rsid w:val="000F17CB"/>
    <w:rsid w:val="000F221B"/>
    <w:rsid w:val="000F47A2"/>
    <w:rsid w:val="000F5E75"/>
    <w:rsid w:val="001041D4"/>
    <w:rsid w:val="0010521C"/>
    <w:rsid w:val="00106B84"/>
    <w:rsid w:val="00107F5C"/>
    <w:rsid w:val="001106B9"/>
    <w:rsid w:val="00111B6D"/>
    <w:rsid w:val="00114770"/>
    <w:rsid w:val="00114BE4"/>
    <w:rsid w:val="00117E6B"/>
    <w:rsid w:val="00121469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254F"/>
    <w:rsid w:val="001451C7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0234"/>
    <w:rsid w:val="00171D7D"/>
    <w:rsid w:val="00173E29"/>
    <w:rsid w:val="00174CC6"/>
    <w:rsid w:val="00177888"/>
    <w:rsid w:val="00182718"/>
    <w:rsid w:val="00182D41"/>
    <w:rsid w:val="00184573"/>
    <w:rsid w:val="001936D1"/>
    <w:rsid w:val="001950F8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2C3C"/>
    <w:rsid w:val="001C325F"/>
    <w:rsid w:val="001C3FD2"/>
    <w:rsid w:val="001C5ED4"/>
    <w:rsid w:val="001D48EB"/>
    <w:rsid w:val="001D72A5"/>
    <w:rsid w:val="001E015C"/>
    <w:rsid w:val="001E2033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2BD3"/>
    <w:rsid w:val="00214DD5"/>
    <w:rsid w:val="0021533D"/>
    <w:rsid w:val="00216618"/>
    <w:rsid w:val="00216D3A"/>
    <w:rsid w:val="00217DCA"/>
    <w:rsid w:val="0022007A"/>
    <w:rsid w:val="00230552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60171"/>
    <w:rsid w:val="00260353"/>
    <w:rsid w:val="00262486"/>
    <w:rsid w:val="0026291D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0186"/>
    <w:rsid w:val="002A2CB9"/>
    <w:rsid w:val="002A340C"/>
    <w:rsid w:val="002A3744"/>
    <w:rsid w:val="002A51A2"/>
    <w:rsid w:val="002A532C"/>
    <w:rsid w:val="002A5BE6"/>
    <w:rsid w:val="002A60C8"/>
    <w:rsid w:val="002A6515"/>
    <w:rsid w:val="002A6C44"/>
    <w:rsid w:val="002B1FB6"/>
    <w:rsid w:val="002B2F56"/>
    <w:rsid w:val="002B3199"/>
    <w:rsid w:val="002B3334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70C6"/>
    <w:rsid w:val="002F2339"/>
    <w:rsid w:val="002F4E51"/>
    <w:rsid w:val="002F6660"/>
    <w:rsid w:val="003010AD"/>
    <w:rsid w:val="003031F7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16981"/>
    <w:rsid w:val="00324EF8"/>
    <w:rsid w:val="0032606D"/>
    <w:rsid w:val="003308D3"/>
    <w:rsid w:val="00332687"/>
    <w:rsid w:val="00332DAA"/>
    <w:rsid w:val="00333EEA"/>
    <w:rsid w:val="0033448F"/>
    <w:rsid w:val="00335017"/>
    <w:rsid w:val="00335279"/>
    <w:rsid w:val="00336C0D"/>
    <w:rsid w:val="00341200"/>
    <w:rsid w:val="003432BE"/>
    <w:rsid w:val="003440A7"/>
    <w:rsid w:val="00344FFD"/>
    <w:rsid w:val="00345BC9"/>
    <w:rsid w:val="00347499"/>
    <w:rsid w:val="00354614"/>
    <w:rsid w:val="00356723"/>
    <w:rsid w:val="00357AE3"/>
    <w:rsid w:val="00360E7E"/>
    <w:rsid w:val="00360F27"/>
    <w:rsid w:val="00366C92"/>
    <w:rsid w:val="00367445"/>
    <w:rsid w:val="00370B3A"/>
    <w:rsid w:val="00371242"/>
    <w:rsid w:val="00373BC7"/>
    <w:rsid w:val="00374F1E"/>
    <w:rsid w:val="003775B3"/>
    <w:rsid w:val="00377A3C"/>
    <w:rsid w:val="00377AC4"/>
    <w:rsid w:val="00380C69"/>
    <w:rsid w:val="00380E44"/>
    <w:rsid w:val="003811AE"/>
    <w:rsid w:val="0038154A"/>
    <w:rsid w:val="00383925"/>
    <w:rsid w:val="003843FB"/>
    <w:rsid w:val="00384814"/>
    <w:rsid w:val="00385F36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B4AC2"/>
    <w:rsid w:val="003C040D"/>
    <w:rsid w:val="003C0481"/>
    <w:rsid w:val="003C1F0D"/>
    <w:rsid w:val="003C4042"/>
    <w:rsid w:val="003C5F07"/>
    <w:rsid w:val="003C74C4"/>
    <w:rsid w:val="003D0F8A"/>
    <w:rsid w:val="003D4803"/>
    <w:rsid w:val="003D65F3"/>
    <w:rsid w:val="003D67DD"/>
    <w:rsid w:val="003E4048"/>
    <w:rsid w:val="003E47CB"/>
    <w:rsid w:val="003F0CB2"/>
    <w:rsid w:val="003F7872"/>
    <w:rsid w:val="004011B3"/>
    <w:rsid w:val="00402517"/>
    <w:rsid w:val="004035C1"/>
    <w:rsid w:val="004039AF"/>
    <w:rsid w:val="00404346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6C84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1C3C"/>
    <w:rsid w:val="00483C82"/>
    <w:rsid w:val="00484411"/>
    <w:rsid w:val="0048568E"/>
    <w:rsid w:val="004912A7"/>
    <w:rsid w:val="004919C7"/>
    <w:rsid w:val="0049582B"/>
    <w:rsid w:val="004963BE"/>
    <w:rsid w:val="004A1291"/>
    <w:rsid w:val="004A2258"/>
    <w:rsid w:val="004A29B3"/>
    <w:rsid w:val="004A4FF3"/>
    <w:rsid w:val="004A6E68"/>
    <w:rsid w:val="004B23EF"/>
    <w:rsid w:val="004B3BB0"/>
    <w:rsid w:val="004B5B7C"/>
    <w:rsid w:val="004B61B5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16614"/>
    <w:rsid w:val="00520AC5"/>
    <w:rsid w:val="005239CE"/>
    <w:rsid w:val="005247CA"/>
    <w:rsid w:val="00530CA3"/>
    <w:rsid w:val="00534C28"/>
    <w:rsid w:val="005432ED"/>
    <w:rsid w:val="005433CA"/>
    <w:rsid w:val="00545DAE"/>
    <w:rsid w:val="00550303"/>
    <w:rsid w:val="005546B7"/>
    <w:rsid w:val="00556572"/>
    <w:rsid w:val="005565F5"/>
    <w:rsid w:val="0055681D"/>
    <w:rsid w:val="0056003A"/>
    <w:rsid w:val="005631D7"/>
    <w:rsid w:val="00564288"/>
    <w:rsid w:val="005659F5"/>
    <w:rsid w:val="00570214"/>
    <w:rsid w:val="00575553"/>
    <w:rsid w:val="00576B45"/>
    <w:rsid w:val="00596542"/>
    <w:rsid w:val="00596F38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1993"/>
    <w:rsid w:val="005D345F"/>
    <w:rsid w:val="005D36F9"/>
    <w:rsid w:val="005D3A25"/>
    <w:rsid w:val="005D3B2D"/>
    <w:rsid w:val="005D3C0A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DB8"/>
    <w:rsid w:val="006021BB"/>
    <w:rsid w:val="00603CAA"/>
    <w:rsid w:val="0060735A"/>
    <w:rsid w:val="00610B7B"/>
    <w:rsid w:val="006121BD"/>
    <w:rsid w:val="00613782"/>
    <w:rsid w:val="00616782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838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4701"/>
    <w:rsid w:val="00664E29"/>
    <w:rsid w:val="00670380"/>
    <w:rsid w:val="00670438"/>
    <w:rsid w:val="00677898"/>
    <w:rsid w:val="00681CF7"/>
    <w:rsid w:val="00685863"/>
    <w:rsid w:val="00690F87"/>
    <w:rsid w:val="00691435"/>
    <w:rsid w:val="006920C8"/>
    <w:rsid w:val="00695617"/>
    <w:rsid w:val="00697C11"/>
    <w:rsid w:val="006A0AEE"/>
    <w:rsid w:val="006A0C95"/>
    <w:rsid w:val="006A28A6"/>
    <w:rsid w:val="006A28D0"/>
    <w:rsid w:val="006A2D7B"/>
    <w:rsid w:val="006A3B09"/>
    <w:rsid w:val="006A4919"/>
    <w:rsid w:val="006A5EE5"/>
    <w:rsid w:val="006B0218"/>
    <w:rsid w:val="006B1D5C"/>
    <w:rsid w:val="006B44DE"/>
    <w:rsid w:val="006B574C"/>
    <w:rsid w:val="006B5960"/>
    <w:rsid w:val="006C19AD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3C3C"/>
    <w:rsid w:val="00717718"/>
    <w:rsid w:val="007229D5"/>
    <w:rsid w:val="007248BD"/>
    <w:rsid w:val="00726E3B"/>
    <w:rsid w:val="00733184"/>
    <w:rsid w:val="0073331B"/>
    <w:rsid w:val="007365AC"/>
    <w:rsid w:val="00736C24"/>
    <w:rsid w:val="007408C4"/>
    <w:rsid w:val="00743508"/>
    <w:rsid w:val="00746ACB"/>
    <w:rsid w:val="00751249"/>
    <w:rsid w:val="00753203"/>
    <w:rsid w:val="007569D1"/>
    <w:rsid w:val="007600D3"/>
    <w:rsid w:val="00767073"/>
    <w:rsid w:val="007719B5"/>
    <w:rsid w:val="00772664"/>
    <w:rsid w:val="00772840"/>
    <w:rsid w:val="00773AEB"/>
    <w:rsid w:val="0077566D"/>
    <w:rsid w:val="00775AD7"/>
    <w:rsid w:val="00777001"/>
    <w:rsid w:val="00780E3D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30C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1A21"/>
    <w:rsid w:val="007F22E4"/>
    <w:rsid w:val="007F2503"/>
    <w:rsid w:val="007F48EB"/>
    <w:rsid w:val="00801E84"/>
    <w:rsid w:val="00802A98"/>
    <w:rsid w:val="00805FE9"/>
    <w:rsid w:val="008112F4"/>
    <w:rsid w:val="00820ED8"/>
    <w:rsid w:val="00821BD1"/>
    <w:rsid w:val="00821C66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44772"/>
    <w:rsid w:val="00845935"/>
    <w:rsid w:val="0085349D"/>
    <w:rsid w:val="00855D62"/>
    <w:rsid w:val="00860E92"/>
    <w:rsid w:val="008618ED"/>
    <w:rsid w:val="00861A8B"/>
    <w:rsid w:val="00861E2E"/>
    <w:rsid w:val="0086676A"/>
    <w:rsid w:val="00866A33"/>
    <w:rsid w:val="008675E2"/>
    <w:rsid w:val="0087310F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E0B"/>
    <w:rsid w:val="008A2E7D"/>
    <w:rsid w:val="008A4FE7"/>
    <w:rsid w:val="008A5574"/>
    <w:rsid w:val="008A652E"/>
    <w:rsid w:val="008A758E"/>
    <w:rsid w:val="008B06DC"/>
    <w:rsid w:val="008B562D"/>
    <w:rsid w:val="008B568C"/>
    <w:rsid w:val="008C2687"/>
    <w:rsid w:val="008C2AEE"/>
    <w:rsid w:val="008C2F5F"/>
    <w:rsid w:val="008C37D6"/>
    <w:rsid w:val="008C5A66"/>
    <w:rsid w:val="008C5F34"/>
    <w:rsid w:val="008D2893"/>
    <w:rsid w:val="008D36ED"/>
    <w:rsid w:val="008D5FA6"/>
    <w:rsid w:val="008E0335"/>
    <w:rsid w:val="008E139E"/>
    <w:rsid w:val="008E2D86"/>
    <w:rsid w:val="008E324B"/>
    <w:rsid w:val="008E3ADE"/>
    <w:rsid w:val="008E6061"/>
    <w:rsid w:val="008E72E2"/>
    <w:rsid w:val="008F0F00"/>
    <w:rsid w:val="008F3C35"/>
    <w:rsid w:val="008F475F"/>
    <w:rsid w:val="008F48B7"/>
    <w:rsid w:val="008F7D54"/>
    <w:rsid w:val="00901D3F"/>
    <w:rsid w:val="009027FB"/>
    <w:rsid w:val="009079BF"/>
    <w:rsid w:val="009103F3"/>
    <w:rsid w:val="00910CDE"/>
    <w:rsid w:val="0091339D"/>
    <w:rsid w:val="009136C7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3EBF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3295"/>
    <w:rsid w:val="009654D9"/>
    <w:rsid w:val="00967478"/>
    <w:rsid w:val="00970D5A"/>
    <w:rsid w:val="009717A2"/>
    <w:rsid w:val="009759A5"/>
    <w:rsid w:val="00977A23"/>
    <w:rsid w:val="00977EF1"/>
    <w:rsid w:val="009839F9"/>
    <w:rsid w:val="00987A9A"/>
    <w:rsid w:val="00991A7F"/>
    <w:rsid w:val="009920C0"/>
    <w:rsid w:val="009A2403"/>
    <w:rsid w:val="009A24E4"/>
    <w:rsid w:val="009A4D39"/>
    <w:rsid w:val="009A57C2"/>
    <w:rsid w:val="009A7781"/>
    <w:rsid w:val="009B355B"/>
    <w:rsid w:val="009B40E8"/>
    <w:rsid w:val="009B47EA"/>
    <w:rsid w:val="009C06D5"/>
    <w:rsid w:val="009C355B"/>
    <w:rsid w:val="009C3971"/>
    <w:rsid w:val="009C45A7"/>
    <w:rsid w:val="009C4E9D"/>
    <w:rsid w:val="009C5677"/>
    <w:rsid w:val="009C6A52"/>
    <w:rsid w:val="009C70C9"/>
    <w:rsid w:val="009D056C"/>
    <w:rsid w:val="009D2F94"/>
    <w:rsid w:val="009D5A3B"/>
    <w:rsid w:val="009D76CF"/>
    <w:rsid w:val="009E07B7"/>
    <w:rsid w:val="009E3AED"/>
    <w:rsid w:val="009E409D"/>
    <w:rsid w:val="009E7D2A"/>
    <w:rsid w:val="009F4194"/>
    <w:rsid w:val="00A01C42"/>
    <w:rsid w:val="00A03BD1"/>
    <w:rsid w:val="00A0765E"/>
    <w:rsid w:val="00A108F5"/>
    <w:rsid w:val="00A11665"/>
    <w:rsid w:val="00A11F6F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2D36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738F"/>
    <w:rsid w:val="00A67781"/>
    <w:rsid w:val="00A70859"/>
    <w:rsid w:val="00A728C2"/>
    <w:rsid w:val="00A731EB"/>
    <w:rsid w:val="00A73DAC"/>
    <w:rsid w:val="00A73E1A"/>
    <w:rsid w:val="00A73F3B"/>
    <w:rsid w:val="00A8112B"/>
    <w:rsid w:val="00A84B0B"/>
    <w:rsid w:val="00A86B26"/>
    <w:rsid w:val="00A901AD"/>
    <w:rsid w:val="00A90D79"/>
    <w:rsid w:val="00A929B8"/>
    <w:rsid w:val="00A9441E"/>
    <w:rsid w:val="00A965E2"/>
    <w:rsid w:val="00AA0E2C"/>
    <w:rsid w:val="00AA12A7"/>
    <w:rsid w:val="00AA29FC"/>
    <w:rsid w:val="00AA48A4"/>
    <w:rsid w:val="00AA4A3E"/>
    <w:rsid w:val="00AB1C6D"/>
    <w:rsid w:val="00AB348B"/>
    <w:rsid w:val="00AB3618"/>
    <w:rsid w:val="00AB6B54"/>
    <w:rsid w:val="00AB70B7"/>
    <w:rsid w:val="00AC3BED"/>
    <w:rsid w:val="00AC63D9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785E"/>
    <w:rsid w:val="00AF7A43"/>
    <w:rsid w:val="00B00296"/>
    <w:rsid w:val="00B0091A"/>
    <w:rsid w:val="00B01C48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71E2"/>
    <w:rsid w:val="00B313C7"/>
    <w:rsid w:val="00B31651"/>
    <w:rsid w:val="00B32163"/>
    <w:rsid w:val="00B33D54"/>
    <w:rsid w:val="00B33F80"/>
    <w:rsid w:val="00B350C0"/>
    <w:rsid w:val="00B411D6"/>
    <w:rsid w:val="00B4375D"/>
    <w:rsid w:val="00B4436F"/>
    <w:rsid w:val="00B471E6"/>
    <w:rsid w:val="00B47592"/>
    <w:rsid w:val="00B5127E"/>
    <w:rsid w:val="00B57353"/>
    <w:rsid w:val="00B622B0"/>
    <w:rsid w:val="00B65348"/>
    <w:rsid w:val="00B6650E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47A3"/>
    <w:rsid w:val="00B947F5"/>
    <w:rsid w:val="00B97C9D"/>
    <w:rsid w:val="00BA6BA9"/>
    <w:rsid w:val="00BB32DE"/>
    <w:rsid w:val="00BB345B"/>
    <w:rsid w:val="00BB5A93"/>
    <w:rsid w:val="00BB755C"/>
    <w:rsid w:val="00BB7595"/>
    <w:rsid w:val="00BC19DA"/>
    <w:rsid w:val="00BC5467"/>
    <w:rsid w:val="00BC6968"/>
    <w:rsid w:val="00BD0D2F"/>
    <w:rsid w:val="00BD125E"/>
    <w:rsid w:val="00BD4B0D"/>
    <w:rsid w:val="00BD579F"/>
    <w:rsid w:val="00BD58B8"/>
    <w:rsid w:val="00BD72CE"/>
    <w:rsid w:val="00BD79DF"/>
    <w:rsid w:val="00BE0889"/>
    <w:rsid w:val="00BE108B"/>
    <w:rsid w:val="00BE2072"/>
    <w:rsid w:val="00BE2F4B"/>
    <w:rsid w:val="00BE47AA"/>
    <w:rsid w:val="00BE682F"/>
    <w:rsid w:val="00BE7374"/>
    <w:rsid w:val="00BF01C5"/>
    <w:rsid w:val="00BF09A7"/>
    <w:rsid w:val="00BF12B5"/>
    <w:rsid w:val="00BF1DDF"/>
    <w:rsid w:val="00BF5ADB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7BF7"/>
    <w:rsid w:val="00C31CB8"/>
    <w:rsid w:val="00C32005"/>
    <w:rsid w:val="00C3389D"/>
    <w:rsid w:val="00C413D9"/>
    <w:rsid w:val="00C41F58"/>
    <w:rsid w:val="00C4642D"/>
    <w:rsid w:val="00C50453"/>
    <w:rsid w:val="00C50682"/>
    <w:rsid w:val="00C520B9"/>
    <w:rsid w:val="00C55326"/>
    <w:rsid w:val="00C556FA"/>
    <w:rsid w:val="00C55AF0"/>
    <w:rsid w:val="00C60FB6"/>
    <w:rsid w:val="00C643D0"/>
    <w:rsid w:val="00C671FD"/>
    <w:rsid w:val="00C67889"/>
    <w:rsid w:val="00C70DD1"/>
    <w:rsid w:val="00C72949"/>
    <w:rsid w:val="00C81DA6"/>
    <w:rsid w:val="00C81FC5"/>
    <w:rsid w:val="00C82473"/>
    <w:rsid w:val="00C83583"/>
    <w:rsid w:val="00C843E9"/>
    <w:rsid w:val="00C87A13"/>
    <w:rsid w:val="00C905B9"/>
    <w:rsid w:val="00C9333D"/>
    <w:rsid w:val="00C9470D"/>
    <w:rsid w:val="00C9632C"/>
    <w:rsid w:val="00C977EF"/>
    <w:rsid w:val="00CA4B0D"/>
    <w:rsid w:val="00CA5797"/>
    <w:rsid w:val="00CB46EA"/>
    <w:rsid w:val="00CB4C2E"/>
    <w:rsid w:val="00CB62BC"/>
    <w:rsid w:val="00CB7FF2"/>
    <w:rsid w:val="00CC37BB"/>
    <w:rsid w:val="00CC3C05"/>
    <w:rsid w:val="00CC410D"/>
    <w:rsid w:val="00CC4A58"/>
    <w:rsid w:val="00CC5287"/>
    <w:rsid w:val="00CC5BFB"/>
    <w:rsid w:val="00CC73D9"/>
    <w:rsid w:val="00CC7AC8"/>
    <w:rsid w:val="00CD30D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AA0"/>
    <w:rsid w:val="00D22F85"/>
    <w:rsid w:val="00D230A1"/>
    <w:rsid w:val="00D24BFD"/>
    <w:rsid w:val="00D25039"/>
    <w:rsid w:val="00D35A1B"/>
    <w:rsid w:val="00D36CF0"/>
    <w:rsid w:val="00D371CD"/>
    <w:rsid w:val="00D4240F"/>
    <w:rsid w:val="00D46523"/>
    <w:rsid w:val="00D47095"/>
    <w:rsid w:val="00D50486"/>
    <w:rsid w:val="00D525A2"/>
    <w:rsid w:val="00D55976"/>
    <w:rsid w:val="00D56EB4"/>
    <w:rsid w:val="00D60EBD"/>
    <w:rsid w:val="00D62175"/>
    <w:rsid w:val="00D6253B"/>
    <w:rsid w:val="00D62897"/>
    <w:rsid w:val="00D654D7"/>
    <w:rsid w:val="00D70D64"/>
    <w:rsid w:val="00D7229C"/>
    <w:rsid w:val="00D7765D"/>
    <w:rsid w:val="00D77A45"/>
    <w:rsid w:val="00D900AB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49E5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10A1"/>
    <w:rsid w:val="00DF43CD"/>
    <w:rsid w:val="00DF4705"/>
    <w:rsid w:val="00DF4829"/>
    <w:rsid w:val="00DF4AF3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6C3A"/>
    <w:rsid w:val="00E332E0"/>
    <w:rsid w:val="00E3437C"/>
    <w:rsid w:val="00E35238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283A"/>
    <w:rsid w:val="00E75B91"/>
    <w:rsid w:val="00E75D1A"/>
    <w:rsid w:val="00E806DE"/>
    <w:rsid w:val="00E81CA0"/>
    <w:rsid w:val="00E829B3"/>
    <w:rsid w:val="00E84C52"/>
    <w:rsid w:val="00E85828"/>
    <w:rsid w:val="00E913B7"/>
    <w:rsid w:val="00E93CDB"/>
    <w:rsid w:val="00EA09E4"/>
    <w:rsid w:val="00EA0B96"/>
    <w:rsid w:val="00EA2435"/>
    <w:rsid w:val="00EA2BC2"/>
    <w:rsid w:val="00EA3EF1"/>
    <w:rsid w:val="00EA4BEE"/>
    <w:rsid w:val="00EA6E14"/>
    <w:rsid w:val="00EA7E53"/>
    <w:rsid w:val="00EB71C9"/>
    <w:rsid w:val="00EC0C40"/>
    <w:rsid w:val="00EC57A0"/>
    <w:rsid w:val="00EC79EC"/>
    <w:rsid w:val="00ED0B86"/>
    <w:rsid w:val="00ED1760"/>
    <w:rsid w:val="00ED3A06"/>
    <w:rsid w:val="00ED4512"/>
    <w:rsid w:val="00ED53F6"/>
    <w:rsid w:val="00ED5A3A"/>
    <w:rsid w:val="00ED5A97"/>
    <w:rsid w:val="00ED630E"/>
    <w:rsid w:val="00EE0E29"/>
    <w:rsid w:val="00EE540E"/>
    <w:rsid w:val="00EF1F8B"/>
    <w:rsid w:val="00EF32D2"/>
    <w:rsid w:val="00EF4619"/>
    <w:rsid w:val="00EF49B8"/>
    <w:rsid w:val="00EF5F1A"/>
    <w:rsid w:val="00F00094"/>
    <w:rsid w:val="00F0077A"/>
    <w:rsid w:val="00F00A51"/>
    <w:rsid w:val="00F014FB"/>
    <w:rsid w:val="00F019C9"/>
    <w:rsid w:val="00F0265D"/>
    <w:rsid w:val="00F03426"/>
    <w:rsid w:val="00F03D26"/>
    <w:rsid w:val="00F03FF6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A1CC2"/>
    <w:rsid w:val="00FA5D93"/>
    <w:rsid w:val="00FA765D"/>
    <w:rsid w:val="00FB3082"/>
    <w:rsid w:val="00FB41F8"/>
    <w:rsid w:val="00FB5E0F"/>
    <w:rsid w:val="00FB618E"/>
    <w:rsid w:val="00FB68E7"/>
    <w:rsid w:val="00FB78F7"/>
    <w:rsid w:val="00FC208F"/>
    <w:rsid w:val="00FC2369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755"/>
    <w:rsid w:val="00FF7953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6ECC"/>
  <w15:docId w15:val="{E2485FD8-5687-4895-A56F-D76BCA2B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A3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4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4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42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42D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C464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FE4BE-7058-42E3-ABC3-A144F72BFC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FEE06-BB60-4C40-8365-D70979C35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1DBAE-0644-494A-BEC0-2F369AEDC193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4.xml><?xml version="1.0" encoding="utf-8"?>
<ds:datastoreItem xmlns:ds="http://schemas.openxmlformats.org/officeDocument/2006/customXml" ds:itemID="{EC43C5D9-DFCA-4B6B-B7D2-F55752DEA1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2228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Dariusz Ortman</cp:lastModifiedBy>
  <cp:revision>9</cp:revision>
  <cp:lastPrinted>2018-11-05T13:02:00Z</cp:lastPrinted>
  <dcterms:created xsi:type="dcterms:W3CDTF">2024-09-04T07:25:00Z</dcterms:created>
  <dcterms:modified xsi:type="dcterms:W3CDTF">2026-07-17T13:25:00Z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